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8EF" w:rsidRPr="00685789" w:rsidRDefault="005A18EF" w:rsidP="00402255">
      <w:pPr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noProof/>
          <w:sz w:val="26"/>
          <w:szCs w:val="26"/>
          <w:lang w:bidi="ar-SA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789" w:rsidRPr="00685789" w:rsidRDefault="00685789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  <w:r w:rsidR="00607061"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b/>
          <w:sz w:val="26"/>
          <w:szCs w:val="26"/>
        </w:rPr>
        <w:t>СЕЛЬСОВЕТ</w:t>
      </w:r>
      <w:r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A816B4" w:rsidRDefault="00A816B4" w:rsidP="00402255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85789" w:rsidRDefault="00685789" w:rsidP="00402255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A816B4">
        <w:rPr>
          <w:rFonts w:ascii="Times New Roman" w:hAnsi="Times New Roman" w:cs="Times New Roman"/>
          <w:b/>
          <w:color w:val="auto"/>
          <w:sz w:val="26"/>
          <w:szCs w:val="26"/>
        </w:rPr>
        <w:t>П О С Т А Н О В Л Е Н И Е</w:t>
      </w:r>
    </w:p>
    <w:p w:rsidR="00A816B4" w:rsidRPr="00A816B4" w:rsidRDefault="00A816B4" w:rsidP="00402255"/>
    <w:p w:rsidR="00685789" w:rsidRPr="00685789" w:rsidRDefault="00A816B4" w:rsidP="00402255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_.11</w:t>
      </w:r>
      <w:r w:rsidR="00685789" w:rsidRPr="00685789">
        <w:rPr>
          <w:rFonts w:ascii="Times New Roman" w:hAnsi="Times New Roman" w:cs="Times New Roman"/>
          <w:sz w:val="26"/>
          <w:szCs w:val="26"/>
        </w:rPr>
        <w:t xml:space="preserve">.2024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_</w:t>
      </w:r>
      <w:r w:rsidR="00685789" w:rsidRPr="00685789">
        <w:rPr>
          <w:rFonts w:ascii="Times New Roman" w:hAnsi="Times New Roman" w:cs="Times New Roman"/>
          <w:sz w:val="26"/>
          <w:szCs w:val="26"/>
        </w:rPr>
        <w:t>-п</w:t>
      </w:r>
    </w:p>
    <w:p w:rsidR="00685789" w:rsidRDefault="00607061" w:rsidP="00402255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 Залесово</w:t>
      </w:r>
    </w:p>
    <w:p w:rsidR="00A816B4" w:rsidRPr="00685789" w:rsidRDefault="00A816B4" w:rsidP="00402255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</w:t>
      </w:r>
      <w:r w:rsidR="00607061" w:rsidRPr="00685789">
        <w:rPr>
          <w:rFonts w:ascii="Times New Roman" w:hAnsi="Times New Roman" w:cs="Times New Roman"/>
          <w:sz w:val="26"/>
          <w:szCs w:val="26"/>
        </w:rPr>
        <w:t>регламента предоставления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 муниципальной</w:t>
      </w:r>
      <w:r w:rsidRPr="00685789">
        <w:rPr>
          <w:rStyle w:val="-"/>
          <w:rFonts w:ascii="Times New Roman" w:hAnsi="Times New Roman" w:cs="Times New Roman"/>
          <w:sz w:val="26"/>
          <w:szCs w:val="26"/>
        </w:rPr>
        <w:t xml:space="preserve"> 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услуги 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A816B4" w:rsidRPr="00A816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</w:t>
      </w:r>
    </w:p>
    <w:p w:rsidR="00685789" w:rsidRDefault="00685789" w:rsidP="0040225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:rsidR="00A816B4" w:rsidRPr="00685789" w:rsidRDefault="00A816B4" w:rsidP="0040225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sz w:val="26"/>
          <w:szCs w:val="26"/>
        </w:rPr>
        <w:t xml:space="preserve">сельсовет Красногвардейского района Оренбургской области, постановлением муниципального образования 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</w:t>
      </w:r>
      <w:r w:rsidR="00607061">
        <w:rPr>
          <w:rFonts w:ascii="Times New Roman" w:hAnsi="Times New Roman" w:cs="Times New Roman"/>
          <w:sz w:val="26"/>
          <w:szCs w:val="26"/>
        </w:rPr>
        <w:t>айона Оренбургской области от 06.07.2012   № 36</w:t>
      </w:r>
      <w:r w:rsidRPr="00685789">
        <w:rPr>
          <w:rFonts w:ascii="Times New Roman" w:hAnsi="Times New Roman" w:cs="Times New Roman"/>
          <w:sz w:val="26"/>
          <w:szCs w:val="26"/>
        </w:rPr>
        <w:t xml:space="preserve">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области»:</w:t>
      </w:r>
    </w:p>
    <w:p w:rsidR="00685789" w:rsidRPr="00685789" w:rsidRDefault="0068578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1.Утвердить </w:t>
      </w:r>
      <w:r w:rsidRPr="00A816B4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="00607061">
        <w:rPr>
          <w:rFonts w:ascii="Times New Roman" w:hAnsi="Times New Roman" w:cs="Times New Roman"/>
          <w:color w:val="auto"/>
          <w:sz w:val="26"/>
          <w:szCs w:val="26"/>
        </w:rPr>
        <w:t xml:space="preserve">Залесовский 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сельсовет Красногвардейского района Оренбургской области муниципальной услуги 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A816B4" w:rsidRPr="00A816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Pr="00685789">
        <w:rPr>
          <w:rStyle w:val="-"/>
          <w:rFonts w:ascii="Times New Roman" w:hAnsi="Times New Roman" w:cs="Times New Roman"/>
          <w:sz w:val="26"/>
          <w:szCs w:val="26"/>
        </w:rPr>
        <w:t>»</w:t>
      </w:r>
      <w:r w:rsidRPr="00685789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постановлению.</w:t>
      </w:r>
    </w:p>
    <w:p w:rsidR="00685789" w:rsidRPr="00685789" w:rsidRDefault="00A816B4" w:rsidP="0040225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85789" w:rsidRPr="00685789">
        <w:rPr>
          <w:rFonts w:ascii="Times New Roman" w:hAnsi="Times New Roman" w:cs="Times New Roman"/>
          <w:sz w:val="26"/>
          <w:szCs w:val="26"/>
        </w:rPr>
        <w:t>.Установить, что настоящее постановление вступает в силу после его официального опубликования в газете «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685789" w:rsidRPr="00685789">
        <w:rPr>
          <w:rFonts w:ascii="Times New Roman" w:hAnsi="Times New Roman" w:cs="Times New Roman"/>
          <w:sz w:val="26"/>
          <w:szCs w:val="26"/>
        </w:rPr>
        <w:t xml:space="preserve">вестник», подлежит обнародованию и размещению на официальном сайте администрации муниципального образования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685789" w:rsidRPr="0068578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в сети «Интернет».</w:t>
      </w:r>
    </w:p>
    <w:p w:rsidR="00685789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85789" w:rsidRPr="00685789">
        <w:rPr>
          <w:rFonts w:ascii="Times New Roman" w:hAnsi="Times New Roman" w:cs="Times New Roman"/>
          <w:sz w:val="26"/>
          <w:szCs w:val="26"/>
        </w:rPr>
        <w:t>. Контроль за выполнением постановления оставляю за собой.</w:t>
      </w:r>
    </w:p>
    <w:p w:rsidR="00A816B4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16B4" w:rsidRPr="00685789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5789" w:rsidRDefault="00685789" w:rsidP="0040225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</w:t>
      </w:r>
      <w:r w:rsidR="00FE19E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07061">
        <w:rPr>
          <w:rFonts w:ascii="Times New Roman" w:hAnsi="Times New Roman" w:cs="Times New Roman"/>
          <w:sz w:val="26"/>
          <w:szCs w:val="26"/>
        </w:rPr>
        <w:t xml:space="preserve">             Н.Ф.</w:t>
      </w:r>
      <w:r w:rsidR="00FE19E4">
        <w:rPr>
          <w:rFonts w:ascii="Times New Roman" w:hAnsi="Times New Roman" w:cs="Times New Roman"/>
          <w:sz w:val="26"/>
          <w:szCs w:val="26"/>
        </w:rPr>
        <w:t xml:space="preserve"> </w:t>
      </w:r>
      <w:r w:rsidR="00607061">
        <w:rPr>
          <w:rFonts w:ascii="Times New Roman" w:hAnsi="Times New Roman" w:cs="Times New Roman"/>
          <w:sz w:val="26"/>
          <w:szCs w:val="26"/>
        </w:rPr>
        <w:t>Пастухова</w:t>
      </w:r>
      <w:r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7061" w:rsidRPr="00685789" w:rsidRDefault="00607061" w:rsidP="0040225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адм</w:t>
      </w:r>
      <w:r w:rsidR="00FE19E4">
        <w:rPr>
          <w:rFonts w:ascii="Times New Roman" w:hAnsi="Times New Roman" w:cs="Times New Roman"/>
          <w:sz w:val="26"/>
          <w:szCs w:val="26"/>
        </w:rPr>
        <w:t>инистрации района</w:t>
      </w:r>
      <w:bookmarkStart w:id="0" w:name="_GoBack"/>
      <w:bookmarkEnd w:id="0"/>
      <w:r w:rsidRPr="00685789">
        <w:rPr>
          <w:rFonts w:ascii="Times New Roman" w:hAnsi="Times New Roman" w:cs="Times New Roman"/>
          <w:sz w:val="26"/>
          <w:szCs w:val="26"/>
        </w:rPr>
        <w:t xml:space="preserve">, для обнародования, прокурору района. </w:t>
      </w:r>
    </w:p>
    <w:p w:rsidR="00685789" w:rsidRPr="00685789" w:rsidRDefault="00685789" w:rsidP="0040225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b/>
          <w:color w:val="000000" w:themeColor="text1"/>
        </w:rPr>
      </w:pPr>
    </w:p>
    <w:p w:rsidR="00685789" w:rsidRPr="00685789" w:rsidRDefault="00685789" w:rsidP="0040225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b/>
          <w:color w:val="000000" w:themeColor="text1"/>
        </w:rPr>
      </w:pPr>
    </w:p>
    <w:p w:rsidR="00685789" w:rsidRPr="00685789" w:rsidRDefault="00607061" w:rsidP="0060706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</w:t>
      </w:r>
      <w:r w:rsidR="008D18D9" w:rsidRPr="0068578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                                                                                                                       </w:t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685789" w:rsidRPr="00685789" w:rsidRDefault="00607061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Залесовский </w:t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сельсовет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685789" w:rsidRPr="00685789" w:rsidRDefault="00607061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от _.11</w:t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.2024  № _-п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816B4" w:rsidRDefault="00685789" w:rsidP="0040225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685789">
        <w:rPr>
          <w:b/>
          <w:bCs/>
          <w:color w:val="000000" w:themeColor="text1"/>
          <w:sz w:val="26"/>
          <w:szCs w:val="26"/>
        </w:rPr>
        <w:t>А</w:t>
      </w:r>
      <w:r w:rsidR="008D18D9" w:rsidRPr="00685789">
        <w:rPr>
          <w:b/>
          <w:bCs/>
          <w:color w:val="000000" w:themeColor="text1"/>
          <w:sz w:val="26"/>
          <w:szCs w:val="26"/>
        </w:rPr>
        <w:t>дминистративн</w:t>
      </w:r>
      <w:r w:rsidRPr="00685789">
        <w:rPr>
          <w:b/>
          <w:bCs/>
          <w:color w:val="000000" w:themeColor="text1"/>
          <w:sz w:val="26"/>
          <w:szCs w:val="26"/>
        </w:rPr>
        <w:t>ый</w:t>
      </w:r>
      <w:r w:rsidR="008D18D9" w:rsidRPr="00685789">
        <w:rPr>
          <w:b/>
          <w:bCs/>
          <w:color w:val="000000" w:themeColor="text1"/>
          <w:sz w:val="26"/>
          <w:szCs w:val="26"/>
        </w:rPr>
        <w:t xml:space="preserve"> регламент предоставления муниципальной услуги </w:t>
      </w:r>
      <w:r w:rsidR="001924D4" w:rsidRPr="00685789">
        <w:rPr>
          <w:b/>
          <w:bCs/>
          <w:color w:val="000000" w:themeColor="text1"/>
          <w:sz w:val="26"/>
          <w:szCs w:val="26"/>
        </w:rPr>
        <w:t>«</w:t>
      </w:r>
      <w:r w:rsidR="00D83801" w:rsidRPr="00685789">
        <w:rPr>
          <w:b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="001924D4" w:rsidRPr="00685789">
        <w:rPr>
          <w:b/>
          <w:bCs/>
          <w:color w:val="000000" w:themeColor="text1"/>
          <w:sz w:val="26"/>
          <w:szCs w:val="26"/>
        </w:rPr>
        <w:t>»</w:t>
      </w:r>
    </w:p>
    <w:p w:rsidR="00684AC6" w:rsidRPr="00A816B4" w:rsidRDefault="008D18D9" w:rsidP="0040225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br/>
      </w:r>
      <w:r w:rsidRPr="00685789">
        <w:rPr>
          <w:b/>
          <w:color w:val="000000" w:themeColor="text1"/>
          <w:sz w:val="26"/>
          <w:szCs w:val="26"/>
        </w:rPr>
        <w:t>I. Общие положения</w:t>
      </w:r>
    </w:p>
    <w:p w:rsidR="008D18D9" w:rsidRPr="00685789" w:rsidRDefault="008D18D9" w:rsidP="00402255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Предмет регулирования Административного регламента</w:t>
      </w:r>
    </w:p>
    <w:p w:rsidR="008D18D9" w:rsidRPr="00685789" w:rsidRDefault="008D18D9" w:rsidP="0040225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</w:p>
    <w:p w:rsidR="007C3A95" w:rsidRDefault="008D18D9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1. Административный регламент предоставления муниципальной услуги </w:t>
      </w:r>
      <w:r w:rsidR="001924D4" w:rsidRPr="00685789">
        <w:rPr>
          <w:color w:val="000000" w:themeColor="text1"/>
          <w:sz w:val="26"/>
          <w:szCs w:val="26"/>
        </w:rPr>
        <w:t>«</w:t>
      </w:r>
      <w:r w:rsidRPr="00685789">
        <w:rPr>
          <w:color w:val="000000" w:themeColor="text1"/>
          <w:sz w:val="26"/>
          <w:szCs w:val="26"/>
        </w:rPr>
        <w:t xml:space="preserve">Предоставление </w:t>
      </w:r>
      <w:r w:rsidR="001924D4" w:rsidRPr="00685789">
        <w:rPr>
          <w:color w:val="000000" w:themeColor="text1"/>
          <w:sz w:val="26"/>
          <w:szCs w:val="26"/>
        </w:rPr>
        <w:t>разрешения на осуществление земляных работ»</w:t>
      </w:r>
      <w:r w:rsidR="00690FF0" w:rsidRPr="00685789">
        <w:rPr>
          <w:color w:val="000000" w:themeColor="text1"/>
          <w:sz w:val="26"/>
          <w:szCs w:val="26"/>
        </w:rPr>
        <w:t xml:space="preserve"> (далее – муниципальная услуга) </w:t>
      </w:r>
      <w:r w:rsidRPr="00685789">
        <w:rPr>
          <w:color w:val="000000" w:themeColor="text1"/>
          <w:sz w:val="26"/>
          <w:szCs w:val="26"/>
        </w:rPr>
        <w:t>на территории Оренбургской области устанавливает порядок и стандарт предоставления муниципальной услуги, в том числе определяет сроки и последовательность административных процедур (действий) орган</w:t>
      </w:r>
      <w:r w:rsidR="00690FF0" w:rsidRPr="00685789">
        <w:rPr>
          <w:color w:val="000000" w:themeColor="text1"/>
          <w:sz w:val="26"/>
          <w:szCs w:val="26"/>
        </w:rPr>
        <w:t>а</w:t>
      </w:r>
      <w:r w:rsidRPr="00685789">
        <w:rPr>
          <w:color w:val="000000" w:themeColor="text1"/>
          <w:sz w:val="26"/>
          <w:szCs w:val="26"/>
        </w:rPr>
        <w:t xml:space="preserve"> местного самоуправления </w:t>
      </w:r>
      <w:r w:rsidR="00402255" w:rsidRPr="00015470">
        <w:t xml:space="preserve"> </w:t>
      </w:r>
      <w:r w:rsidR="00607061">
        <w:rPr>
          <w:sz w:val="26"/>
          <w:szCs w:val="26"/>
        </w:rPr>
        <w:t xml:space="preserve">Залесовский </w:t>
      </w:r>
      <w:r w:rsidR="00402255" w:rsidRPr="00402255">
        <w:rPr>
          <w:sz w:val="26"/>
          <w:szCs w:val="26"/>
        </w:rPr>
        <w:t>сельсовет Красногвардейского района Оренбургской области</w:t>
      </w:r>
      <w:r w:rsidR="00402255">
        <w:rPr>
          <w:sz w:val="26"/>
          <w:szCs w:val="26"/>
        </w:rPr>
        <w:t xml:space="preserve"> </w:t>
      </w:r>
      <w:r w:rsidR="00690FF0" w:rsidRPr="00685789">
        <w:rPr>
          <w:color w:val="000000" w:themeColor="text1"/>
          <w:sz w:val="26"/>
          <w:szCs w:val="26"/>
        </w:rPr>
        <w:t>(далее – орган местного самоуправления), осуществляемых по запросу физического</w:t>
      </w:r>
      <w:r w:rsidR="007C3A95" w:rsidRPr="00685789">
        <w:rPr>
          <w:color w:val="000000" w:themeColor="text1"/>
          <w:sz w:val="26"/>
          <w:szCs w:val="26"/>
        </w:rPr>
        <w:t xml:space="preserve">, в том числе зарегистрированные в качестве индивидуальных предпринимателей, </w:t>
      </w:r>
      <w:r w:rsidR="00690FF0" w:rsidRPr="00685789">
        <w:rPr>
          <w:color w:val="000000" w:themeColor="text1"/>
          <w:sz w:val="26"/>
          <w:szCs w:val="26"/>
        </w:rPr>
        <w:t xml:space="preserve">или юридического лица либо их уполномоченных представителей (далее - заявитель) в пределах полномочий, установленных нормативными правовыми актами Российской Федерации, в соответствии с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закон).  </w:t>
      </w:r>
    </w:p>
    <w:p w:rsidR="00402255" w:rsidRPr="00685789" w:rsidRDefault="00402255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F7835" w:rsidRPr="0040225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Круг Заявителей</w:t>
      </w:r>
    </w:p>
    <w:p w:rsidR="009F7835" w:rsidRPr="00685789" w:rsidRDefault="009F7835" w:rsidP="00402255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05F07" w:rsidRPr="00685789" w:rsidRDefault="00905F07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2. Заявителями являются обратившиеся в орган местного самоуправления муниципального образования </w:t>
      </w:r>
      <w:r w:rsidR="00607061">
        <w:rPr>
          <w:color w:val="000000" w:themeColor="text1"/>
          <w:sz w:val="26"/>
          <w:szCs w:val="26"/>
        </w:rPr>
        <w:t xml:space="preserve">Залесовский </w:t>
      </w:r>
      <w:r w:rsidR="00402255">
        <w:rPr>
          <w:color w:val="000000" w:themeColor="text1"/>
          <w:sz w:val="26"/>
          <w:szCs w:val="26"/>
        </w:rPr>
        <w:t xml:space="preserve">сельсовет Красногвардейского района </w:t>
      </w:r>
      <w:r w:rsidRPr="00685789">
        <w:rPr>
          <w:color w:val="000000" w:themeColor="text1"/>
          <w:sz w:val="26"/>
          <w:szCs w:val="26"/>
        </w:rPr>
        <w:t xml:space="preserve">Оренбургской области (далее </w:t>
      </w:r>
      <w:r w:rsidR="000E75DE" w:rsidRPr="00685789">
        <w:rPr>
          <w:color w:val="000000" w:themeColor="text1"/>
          <w:sz w:val="26"/>
          <w:szCs w:val="26"/>
        </w:rPr>
        <w:t>–</w:t>
      </w:r>
      <w:r w:rsidRPr="00685789">
        <w:rPr>
          <w:color w:val="000000" w:themeColor="text1"/>
          <w:sz w:val="26"/>
          <w:szCs w:val="26"/>
        </w:rPr>
        <w:t xml:space="preserve"> </w:t>
      </w:r>
      <w:r w:rsidR="000E75DE" w:rsidRPr="00685789">
        <w:rPr>
          <w:color w:val="000000" w:themeColor="text1"/>
          <w:sz w:val="26"/>
          <w:szCs w:val="26"/>
        </w:rPr>
        <w:t>орган местного самоуправления</w:t>
      </w:r>
      <w:r w:rsidRPr="00685789">
        <w:rPr>
          <w:color w:val="000000" w:themeColor="text1"/>
          <w:sz w:val="26"/>
          <w:szCs w:val="26"/>
        </w:rPr>
        <w:t xml:space="preserve">), многофункциональный центр предоставления государственных и муниципальных услуг (далее - МФЦ), при наличии соглашения между </w:t>
      </w:r>
      <w:r w:rsidR="000E75DE" w:rsidRPr="00685789">
        <w:rPr>
          <w:color w:val="000000" w:themeColor="text1"/>
          <w:sz w:val="26"/>
          <w:szCs w:val="26"/>
        </w:rPr>
        <w:t xml:space="preserve">органом местного самоуправления </w:t>
      </w:r>
      <w:r w:rsidRPr="00685789">
        <w:rPr>
          <w:color w:val="000000" w:themeColor="text1"/>
          <w:sz w:val="26"/>
          <w:szCs w:val="26"/>
        </w:rPr>
        <w:t>и МФЦ, либо через федеральную государс</w:t>
      </w:r>
      <w:r w:rsidR="0021319D" w:rsidRPr="00685789">
        <w:rPr>
          <w:color w:val="000000" w:themeColor="text1"/>
          <w:sz w:val="26"/>
          <w:szCs w:val="26"/>
        </w:rPr>
        <w:t>твенную информационную систему «</w:t>
      </w:r>
      <w:r w:rsidRPr="00685789">
        <w:rPr>
          <w:color w:val="000000" w:themeColor="text1"/>
          <w:sz w:val="26"/>
          <w:szCs w:val="26"/>
        </w:rPr>
        <w:t>Единый портал государственных и муниципа</w:t>
      </w:r>
      <w:r w:rsidR="000E75DE" w:rsidRPr="00685789">
        <w:rPr>
          <w:color w:val="000000" w:themeColor="text1"/>
          <w:sz w:val="26"/>
          <w:szCs w:val="26"/>
        </w:rPr>
        <w:t>льных услуг (функций)</w:t>
      </w:r>
      <w:r w:rsidR="0021319D" w:rsidRPr="00685789">
        <w:rPr>
          <w:color w:val="000000" w:themeColor="text1"/>
          <w:sz w:val="26"/>
          <w:szCs w:val="26"/>
        </w:rPr>
        <w:t>»</w:t>
      </w:r>
      <w:r w:rsidR="000E75DE" w:rsidRPr="00685789">
        <w:rPr>
          <w:color w:val="000000" w:themeColor="text1"/>
          <w:sz w:val="26"/>
          <w:szCs w:val="26"/>
        </w:rPr>
        <w:t xml:space="preserve"> </w:t>
      </w:r>
      <w:r w:rsidRPr="00685789">
        <w:rPr>
          <w:color w:val="000000" w:themeColor="text1"/>
          <w:sz w:val="26"/>
          <w:szCs w:val="26"/>
        </w:rPr>
        <w:t>с заявлением о предоставлении муниципальной услуги физические</w:t>
      </w:r>
      <w:r w:rsidR="00685EFB" w:rsidRPr="00685789">
        <w:rPr>
          <w:color w:val="000000" w:themeColor="text1"/>
          <w:sz w:val="26"/>
          <w:szCs w:val="26"/>
        </w:rPr>
        <w:t xml:space="preserve"> лица, в том числе зарегистрированные в качестве индивидуальных предпринимателей, </w:t>
      </w:r>
      <w:r w:rsidRPr="00685789">
        <w:rPr>
          <w:color w:val="000000" w:themeColor="text1"/>
          <w:sz w:val="26"/>
          <w:szCs w:val="26"/>
        </w:rPr>
        <w:t xml:space="preserve"> или юридические лица. </w:t>
      </w:r>
    </w:p>
    <w:p w:rsidR="009F7835" w:rsidRPr="00685789" w:rsidRDefault="00685EFB" w:rsidP="00402255">
      <w:pPr>
        <w:pStyle w:val="11"/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 </w:t>
      </w:r>
      <w:r w:rsidR="009F7835" w:rsidRPr="00685789">
        <w:rPr>
          <w:color w:val="000000" w:themeColor="text1"/>
          <w:sz w:val="26"/>
          <w:szCs w:val="26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6E73B3" w:rsidRPr="00685789" w:rsidRDefault="006E73B3" w:rsidP="00402255">
      <w:pPr>
        <w:pStyle w:val="11"/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</w:p>
    <w:p w:rsidR="006E73B3" w:rsidRPr="00402255" w:rsidRDefault="006E73B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Требование предоставления заявителю муниципальной услуги в </w:t>
      </w:r>
      <w:r w:rsidRPr="0040225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самоуправления, а также результата, за предоставлением которого обратился заявитель</w:t>
      </w:r>
    </w:p>
    <w:p w:rsidR="006E73B3" w:rsidRPr="00402255" w:rsidRDefault="006E73B3" w:rsidP="0040225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3. При предоставлении муниципальной услуги в электронной форме при подаче заявления через Единый портал государственных и муниципальных услуг (функций) (www.gosuslugi.ru) (Портал</w:t>
      </w:r>
      <w:r w:rsidR="002F2644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ЕГПУ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) заявителю обеспечиваются: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запись на прием в многофункциональные центры предоставления государственных                                      и муниципальных услуг (при наличии соглашения о взаимодействии) (далее – МФЦ) для подачи запроса о предоставлении услуги (при наличии технической возможности) (далее - запрос);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формирование запроса;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прием и регистрация органом местного самоуправления запроса и иных документов, необходимых для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плата государственной пошлины за предоставление услуг и уплата иных платежей, взимаемых в соответствии с законодательством Российской Федерации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получение результата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получение сведений о ходе выполнения запроса; 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осуществление оценки качества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досудебное (внесудебное) обжалование решений и действий (бездействия) органа местного самоуправления, предоставляющего муниципальную услугу, многофункционального центра, организаций, осуществляющих функции по предоставлению муниципальных услуг, а также их должностных лиц, муниципальных служащих, работников;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предоставление заявителю варианта получения муниципальной услуги, предусмотренного административным регламентом предоставления муниципальной услуги.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4. 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 в соответствии с вариантом предоставления муниципальной услуги.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5. Уведомление о завершении действий, предусмотренных пунктом 4 Административного регламента,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Портала.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 предоставлении муниципальной услуги в электронной форме заявителю направляются: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уведомление о записи на прием в МФЦ, содержащее сведения о дате, времени и месте приема; 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уведомление о приеме и регистрации документов, необходимых для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предоставления муниципальной услуги, содержащее сведения о факте приема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получения результата предоставления муниципальной услуги либо мотивированный отказ в предоставлении муниципальной услуги.</w:t>
      </w:r>
    </w:p>
    <w:p w:rsidR="00A33C37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6.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в порядке, установленном законодательством Российской Федерации.</w:t>
      </w:r>
    </w:p>
    <w:p w:rsidR="00402255" w:rsidRPr="00685789" w:rsidRDefault="00402255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F7835" w:rsidRDefault="009F7835" w:rsidP="00402255">
      <w:pPr>
        <w:pStyle w:val="3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II. Стандарт предоставления муниципальной услуги</w:t>
      </w:r>
    </w:p>
    <w:p w:rsidR="00402255" w:rsidRPr="00402255" w:rsidRDefault="00402255" w:rsidP="00402255"/>
    <w:p w:rsidR="009F7835" w:rsidRPr="0040225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Наименование муниципальной услуги</w:t>
      </w:r>
    </w:p>
    <w:p w:rsidR="009F7835" w:rsidRPr="00685789" w:rsidRDefault="009F7835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F7835" w:rsidRPr="00685789" w:rsidRDefault="008D3C3F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7</w:t>
      </w:r>
      <w:r w:rsidR="009F7835" w:rsidRPr="00685789">
        <w:rPr>
          <w:color w:val="000000" w:themeColor="text1"/>
          <w:sz w:val="26"/>
          <w:szCs w:val="26"/>
        </w:rPr>
        <w:t>. Наименование муниципальной услуги: «Предоставление разрешения на осуществление земляных работ».</w:t>
      </w:r>
    </w:p>
    <w:p w:rsidR="003E129E" w:rsidRPr="00685789" w:rsidRDefault="0093292A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685E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Муниципальная услуга носит заявительный порядок обра</w:t>
      </w:r>
      <w:r w:rsidR="009B157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щения.</w:t>
      </w:r>
    </w:p>
    <w:p w:rsidR="009F783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Наименование органа, предоставляющего муниципальную услугу</w:t>
      </w:r>
    </w:p>
    <w:p w:rsidR="00402255" w:rsidRPr="00402255" w:rsidRDefault="00402255" w:rsidP="00402255"/>
    <w:p w:rsidR="00685EFB" w:rsidRPr="00685789" w:rsidRDefault="008D3C3F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9</w:t>
      </w:r>
      <w:r w:rsidR="009F7835" w:rsidRPr="00685789">
        <w:rPr>
          <w:color w:val="000000" w:themeColor="text1"/>
          <w:sz w:val="26"/>
          <w:szCs w:val="26"/>
        </w:rPr>
        <w:t>. Муниципальная услуга «Предоставление разрешения на осуществление земляных работ» предоставляется орган</w:t>
      </w:r>
      <w:r w:rsidR="003B4111" w:rsidRPr="00685789">
        <w:rPr>
          <w:color w:val="000000" w:themeColor="text1"/>
          <w:sz w:val="26"/>
          <w:szCs w:val="26"/>
        </w:rPr>
        <w:t xml:space="preserve">ом </w:t>
      </w:r>
      <w:r w:rsidR="009F7835" w:rsidRPr="00685789">
        <w:rPr>
          <w:color w:val="000000" w:themeColor="text1"/>
          <w:sz w:val="26"/>
          <w:szCs w:val="26"/>
        </w:rPr>
        <w:t xml:space="preserve">местного самоуправления </w:t>
      </w:r>
      <w:r w:rsidR="00402255" w:rsidRPr="00402255">
        <w:rPr>
          <w:sz w:val="26"/>
          <w:szCs w:val="26"/>
        </w:rPr>
        <w:t xml:space="preserve">муниципальным образованием </w:t>
      </w:r>
      <w:r w:rsidR="00607061">
        <w:rPr>
          <w:sz w:val="26"/>
          <w:szCs w:val="26"/>
        </w:rPr>
        <w:t xml:space="preserve">Залесовский </w:t>
      </w:r>
      <w:r w:rsidR="00402255" w:rsidRPr="00402255">
        <w:rPr>
          <w:sz w:val="26"/>
          <w:szCs w:val="26"/>
        </w:rPr>
        <w:t>сельсовет Красногвардейского района Оренбургской области</w:t>
      </w:r>
      <w:r w:rsidR="00402255" w:rsidRPr="00685789">
        <w:rPr>
          <w:color w:val="000000" w:themeColor="text1"/>
          <w:sz w:val="26"/>
          <w:szCs w:val="26"/>
        </w:rPr>
        <w:t xml:space="preserve"> </w:t>
      </w:r>
      <w:r w:rsidR="003B4111" w:rsidRPr="00685789">
        <w:rPr>
          <w:color w:val="000000" w:themeColor="text1"/>
          <w:sz w:val="26"/>
          <w:szCs w:val="26"/>
        </w:rPr>
        <w:t>(далее – орган местного самоуправления).</w:t>
      </w:r>
    </w:p>
    <w:p w:rsidR="00685EFB" w:rsidRPr="00685789" w:rsidRDefault="00685EFB" w:rsidP="0040225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предоставлении муниципальной услуги участвуют </w:t>
      </w:r>
      <w:r w:rsidR="003B4111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органы государственной власти,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органы местного самоуправления, организации, к компетенции которых относится запрашиваемая информация, а также МФЦ (при наличии соглашения о взаимодействии). </w:t>
      </w:r>
      <w:r w:rsidR="00FD0D5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1964CC" w:rsidRPr="00685789" w:rsidRDefault="001964CC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Возможность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664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(в случае, если запрос о предоставлении </w:t>
      </w:r>
      <w:r w:rsidR="00664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может быть подан в многофункциональный центр) отсутствует.</w:t>
      </w:r>
    </w:p>
    <w:p w:rsidR="003B4111" w:rsidRPr="00685789" w:rsidRDefault="003B4111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Информация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может быть получена на официальном сайте органа местного самоуправления (</w:t>
      </w:r>
      <w:r w:rsidR="00467582" w:rsidRPr="00467582">
        <w:rPr>
          <w:rFonts w:ascii="Times New Roman" w:hAnsi="Times New Roman" w:cs="Times New Roman"/>
          <w:color w:val="00B0F0"/>
          <w:sz w:val="26"/>
          <w:szCs w:val="26"/>
          <w:u w:val="single"/>
          <w:lang w:val="en-US"/>
        </w:rPr>
        <w:t>http</w:t>
      </w:r>
      <w:r w:rsidR="00607061">
        <w:rPr>
          <w:rFonts w:ascii="Times New Roman" w:hAnsi="Times New Roman" w:cs="Times New Roman"/>
          <w:color w:val="00B0F0"/>
          <w:sz w:val="26"/>
          <w:szCs w:val="26"/>
          <w:u w:val="single"/>
        </w:rPr>
        <w:t xml:space="preserve">://залесовский </w:t>
      </w:r>
      <w:r w:rsidR="00467582" w:rsidRPr="00467582">
        <w:rPr>
          <w:rFonts w:ascii="Times New Roman" w:hAnsi="Times New Roman" w:cs="Times New Roman"/>
          <w:color w:val="00B0F0"/>
          <w:sz w:val="26"/>
          <w:szCs w:val="26"/>
          <w:u w:val="single"/>
        </w:rPr>
        <w:t>.рф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), в Реестре государственных (муниципальных) услуг (функций) Оренбургской области (далее - Реестр), а также в электронной форме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через Портал.</w:t>
      </w:r>
    </w:p>
    <w:p w:rsidR="003B4111" w:rsidRPr="00685789" w:rsidRDefault="003B4111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Справочная информация о местонахождении, графике работы, контактных телефонах МФЦ (при наличии соглашения о взаимодействии), органов местного самоуправления, организаций, участвующих в предоставлении муниципальной услуги, указывается на официальном сайте, информационных стендах в местах, предназначенных для предоставления муниципальной услуги, а также в электронной форме через Портал.  </w:t>
      </w:r>
    </w:p>
    <w:p w:rsidR="00613497" w:rsidRPr="00685789" w:rsidRDefault="00613497" w:rsidP="00402255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3497" w:rsidRPr="00467582" w:rsidRDefault="00613497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6758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Результат предоставления муниципальной услуги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 Заявитель обращается в орган местного самоуправления с заявлением о предоставлении муниципальной услуги с целью: 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12.1.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получения разрешения на производство земляных работ на территории </w:t>
      </w:r>
      <w:r w:rsidR="004675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467582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12.2.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получение разрешения на производство земляных работ в связи с аварийно-восстановительными работами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6E3059" w:rsidRPr="00685789" w:rsidRDefault="00C151F6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12.3. </w:t>
      </w:r>
      <w:r w:rsidR="006E3059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12.4.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закрытия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области.</w:t>
      </w:r>
    </w:p>
    <w:p w:rsidR="00613497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Результатом предоставления муниципальной услуги является: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разрешения на 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производств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земляных работ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оформленного в соответствии с формой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Приложении № 1 к настоящему административному регламенту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51DEA" w:rsidRPr="00685789" w:rsidRDefault="00964AFB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производство земляных работ в связи с аварийно-восстановительными работами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оформленного в соответствии с формой в Приложении № 1 к настоящему административному регламенту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51DEA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</w:t>
      </w:r>
      <w:r w:rsidR="008F0C9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решения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продлени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964AFB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закрытии разрешения на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 производства 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земляных работ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оформленного в соответствии с формой в Приложении № 7 к настоящему административному регламенту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13497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об 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отказ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предос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тавлении муниципальной услуги,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оформленного в соответствии с формой в Приложении № 2 к настоящему административному регламенту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35B1D" w:rsidRPr="00685789" w:rsidRDefault="00F35B1D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Результатом предоставления 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не является реестровая запись.</w:t>
      </w:r>
    </w:p>
    <w:p w:rsidR="00F35B1D" w:rsidRPr="00685789" w:rsidRDefault="00F35B1D" w:rsidP="006A245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информационной системы (в случае наличия), в которой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фиксируется факт получения заявителем результата предоставления 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</w:t>
      </w:r>
      <w:r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 xml:space="preserve">: </w:t>
      </w:r>
      <w:r w:rsidR="00061CAF"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 xml:space="preserve">устанавливается </w:t>
      </w:r>
      <w:r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органом местного самоуправления</w:t>
      </w:r>
      <w:r w:rsidR="00061CAF"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.</w:t>
      </w:r>
    </w:p>
    <w:p w:rsidR="00C151F6" w:rsidRPr="00685789" w:rsidRDefault="00C151F6" w:rsidP="0040225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Способы получения результата предоставления муниципальной услуги, в которых фиксируются факт получения заявителем результата предоставления муниципальной услуги: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1) в органе местного самоуправления;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2) через МФЦ (при наличии соглашения о взаимодействии);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3) в электронной форме с использованием Портала;</w:t>
      </w:r>
    </w:p>
    <w:p w:rsidR="00613497" w:rsidRPr="00685789" w:rsidRDefault="00964AFB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Заявителю в качестве результата предоставления муниципальной услуги обеспечивается по его выбору возможность получения: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а) 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б) 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</w:t>
      </w:r>
      <w:r w:rsidR="00515A59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 наличии соглашения о взаимодействии)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в) информации из государственных информационных систем в случаях, предусмотренных законодательством Российской Федерации.</w:t>
      </w:r>
    </w:p>
    <w:p w:rsidR="00613497" w:rsidRPr="00685789" w:rsidRDefault="00C151F6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Результат предоставления муниципальной услуги направляется заявителю с использованием Портала в форме электронного документа, подписанного уполномоченным должностным лицом с использованием усиленной квалифицированной электронной подписи (далее - ЭП).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AD0DFD" w:rsidRPr="00685789" w:rsidRDefault="00376DF8" w:rsidP="00402255">
      <w:pPr>
        <w:pStyle w:val="11"/>
        <w:tabs>
          <w:tab w:val="left" w:pos="1366"/>
        </w:tabs>
        <w:ind w:firstLine="709"/>
        <w:jc w:val="both"/>
        <w:rPr>
          <w:sz w:val="26"/>
          <w:szCs w:val="26"/>
        </w:rPr>
      </w:pPr>
      <w:bookmarkStart w:id="1" w:name="bookmark313"/>
      <w:bookmarkEnd w:id="1"/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 Заявитель уведомляется о ходе рассмотрения и готовности результата предоставления муниципальной услуги следующими способами:</w:t>
      </w:r>
    </w:p>
    <w:p w:rsidR="00AD0DFD" w:rsidRPr="00685789" w:rsidRDefault="00376DF8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bookmarkStart w:id="2" w:name="bookmark314"/>
      <w:bookmarkEnd w:id="2"/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.1.  Через личный кабинет на Портале</w:t>
      </w:r>
      <w:ins w:id="3" w:author="Bogomolova, Olga" w:date="2022-05-06T10:13:00Z">
        <w:r w:rsidR="00AD0DFD" w:rsidRPr="00685789">
          <w:rPr>
            <w:sz w:val="26"/>
            <w:szCs w:val="26"/>
          </w:rPr>
          <w:t>.</w:t>
        </w:r>
      </w:ins>
      <w:bookmarkStart w:id="4" w:name="bookmark315"/>
      <w:bookmarkEnd w:id="4"/>
    </w:p>
    <w:p w:rsidR="00AD0DFD" w:rsidRPr="00685789" w:rsidRDefault="00376DF8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.2. Заявитель может самостоятельно получить информацию о готовности результата предоставления муниципальной услуги посредством:</w:t>
      </w:r>
    </w:p>
    <w:p w:rsidR="00AD0DFD" w:rsidRPr="00685789" w:rsidRDefault="00376DF8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</w:rPr>
        <w:t>17</w:t>
      </w:r>
      <w:r w:rsidR="00AD0DFD" w:rsidRPr="00685789">
        <w:rPr>
          <w:rFonts w:eastAsiaTheme="minorEastAsia"/>
          <w:sz w:val="26"/>
          <w:szCs w:val="26"/>
        </w:rPr>
        <w:t xml:space="preserve">.3. </w:t>
      </w:r>
      <w:r w:rsidR="00AD0DFD" w:rsidRPr="00685789">
        <w:rPr>
          <w:sz w:val="26"/>
          <w:szCs w:val="26"/>
        </w:rPr>
        <w:t>сервиса Портала «Узнать статус заявления»;</w:t>
      </w:r>
    </w:p>
    <w:p w:rsidR="00AD0DFD" w:rsidRPr="00685789" w:rsidRDefault="00376DF8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</w:rPr>
        <w:t>17</w:t>
      </w:r>
      <w:r w:rsidR="00AD0DFD" w:rsidRPr="00685789">
        <w:rPr>
          <w:rFonts w:eastAsiaTheme="minorEastAsia"/>
          <w:sz w:val="26"/>
          <w:szCs w:val="26"/>
        </w:rPr>
        <w:t xml:space="preserve">.4. </w:t>
      </w:r>
      <w:r w:rsidR="00AD0DFD" w:rsidRPr="00685789">
        <w:rPr>
          <w:sz w:val="26"/>
          <w:szCs w:val="26"/>
        </w:rPr>
        <w:t>по телефону</w:t>
      </w:r>
      <w:r w:rsidR="00AD0DFD" w:rsidRPr="00685789">
        <w:rPr>
          <w:rFonts w:eastAsiaTheme="minorEastAsia"/>
          <w:sz w:val="26"/>
          <w:szCs w:val="26"/>
        </w:rPr>
        <w:t>.</w:t>
      </w:r>
    </w:p>
    <w:p w:rsidR="00AD0DFD" w:rsidRPr="00685789" w:rsidRDefault="00376DF8" w:rsidP="00402255">
      <w:pPr>
        <w:pStyle w:val="11"/>
        <w:tabs>
          <w:tab w:val="left" w:pos="1352"/>
        </w:tabs>
        <w:ind w:firstLine="709"/>
        <w:jc w:val="both"/>
        <w:rPr>
          <w:sz w:val="26"/>
          <w:szCs w:val="26"/>
        </w:rPr>
      </w:pPr>
      <w:bookmarkStart w:id="5" w:name="bookmark316"/>
      <w:bookmarkEnd w:id="5"/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 Способы получения результата муниципальной услуги:</w:t>
      </w:r>
    </w:p>
    <w:p w:rsidR="00AD0DFD" w:rsidRPr="00685789" w:rsidRDefault="00376DF8" w:rsidP="00402255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bookmarkStart w:id="6" w:name="bookmark317"/>
      <w:bookmarkEnd w:id="6"/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.1. через Личный кабинет на Портале в форме электронного документа, подписанного усиленной электронной цифровой подписью уполномоченного должностного лица органа местного самоуправления.</w:t>
      </w:r>
    </w:p>
    <w:p w:rsidR="00AD0DFD" w:rsidRPr="00685789" w:rsidRDefault="00376DF8" w:rsidP="00402255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.2. заявителю обеспечена возможность получения результата предоставления муниципальной услуги на бумажном носителе при личном обращении в орган</w:t>
      </w:r>
      <w:r w:rsidR="00AD0DFD" w:rsidRPr="00685789">
        <w:rPr>
          <w:rFonts w:eastAsiaTheme="minorEastAsia"/>
          <w:spacing w:val="3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местного</w:t>
      </w:r>
      <w:r w:rsidR="00AD0DFD" w:rsidRPr="00685789">
        <w:rPr>
          <w:rFonts w:eastAsiaTheme="minorEastAsia"/>
          <w:spacing w:val="3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самоуправления, а также через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многофункциональный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центр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соответствии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соглашением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о взаимодействии между многофункциональным центром и органом местного самоуправления, заключенным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соответствии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постановлением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Правительства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Российской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Федерации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от 27</w:t>
      </w:r>
      <w:r w:rsidR="00AD0DFD" w:rsidRPr="00685789">
        <w:rPr>
          <w:rFonts w:eastAsiaTheme="minorEastAsia"/>
          <w:spacing w:val="1"/>
          <w:sz w:val="26"/>
          <w:szCs w:val="26"/>
        </w:rPr>
        <w:t>.09.2</w:t>
      </w:r>
      <w:r w:rsidR="00AD0DFD" w:rsidRPr="00685789">
        <w:rPr>
          <w:sz w:val="26"/>
          <w:szCs w:val="26"/>
        </w:rPr>
        <w:t>011 №797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«О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взаимодействии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между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многофункциональными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 xml:space="preserve">центрами предоставления государственных и муниципальных услуг </w:t>
      </w:r>
      <w:r w:rsidR="00AD0DFD" w:rsidRPr="00685789">
        <w:rPr>
          <w:rFonts w:eastAsiaTheme="minorEastAsia"/>
          <w:spacing w:val="-1"/>
          <w:sz w:val="26"/>
          <w:szCs w:val="26"/>
        </w:rPr>
        <w:t>и</w:t>
      </w:r>
      <w:r w:rsidR="00AD0DFD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федеральными органами исполнительной власти, органами государственных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внебюджетных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фондов, органами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государственной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власти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субъектов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Российской</w:t>
      </w:r>
      <w:r w:rsidR="00AD0DFD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Федерации, органами</w:t>
      </w:r>
      <w:r w:rsidR="00AD0DFD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местного</w:t>
      </w:r>
      <w:r w:rsidR="00AD0DFD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самоуправления»,</w:t>
      </w:r>
      <w:bookmarkStart w:id="7" w:name="bookmark318"/>
      <w:bookmarkEnd w:id="7"/>
    </w:p>
    <w:p w:rsidR="00613497" w:rsidRDefault="00376DF8" w:rsidP="006A2454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lastRenderedPageBreak/>
        <w:t>18</w:t>
      </w:r>
      <w:r w:rsidR="00AD0DFD" w:rsidRPr="00685789">
        <w:rPr>
          <w:sz w:val="26"/>
          <w:szCs w:val="26"/>
        </w:rPr>
        <w:t>.3. Способ получения услуги определяется заявителем и указывается в заявлении.</w:t>
      </w:r>
    </w:p>
    <w:p w:rsidR="006A2454" w:rsidRPr="006A2454" w:rsidRDefault="006A2454" w:rsidP="006A2454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</w:p>
    <w:p w:rsidR="00DD28B7" w:rsidRPr="006A2454" w:rsidRDefault="00DD28B7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A245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Срок предоставления муниципальной услуги</w:t>
      </w:r>
    </w:p>
    <w:p w:rsidR="00DD28B7" w:rsidRPr="00685789" w:rsidRDefault="00DD28B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E3B4F" w:rsidRPr="00685789" w:rsidRDefault="00376DF8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19</w:t>
      </w:r>
      <w:r w:rsidR="00DD28B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Срок предо</w:t>
      </w:r>
      <w:r w:rsidR="00AE3B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ставления муниципальной </w:t>
      </w:r>
      <w:r w:rsidR="008A0735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услуги</w:t>
      </w:r>
      <w:r w:rsidR="0048299D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независимо от формы подачи заявления</w:t>
      </w:r>
      <w:r w:rsidR="008A0735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E3B4F" w:rsidRPr="00685789" w:rsidRDefault="00AE3B4F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основаниям, указанным в пункте 12.1, 12.4 настоящего Административного регламента, составляет не более 10 рабочих дней со дня регистрации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аявления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AE3B4F" w:rsidRPr="00685789" w:rsidRDefault="00AE3B4F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основанию, указанному в пункте 12.2 настоящего Административного регламента, составляет не более </w:t>
      </w:r>
      <w:r w:rsidRPr="00685789">
        <w:rPr>
          <w:rFonts w:ascii="Times New Roman" w:eastAsiaTheme="minorEastAsia" w:hAnsi="Times New Roman" w:cs="Times New Roman"/>
          <w:color w:val="000000" w:themeColor="text1"/>
          <w:sz w:val="26"/>
          <w:szCs w:val="26"/>
        </w:rPr>
        <w:t xml:space="preserve">3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рабочих дней со дня регистрации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аявления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AE3B4F" w:rsidRPr="00685789" w:rsidRDefault="00AE3B4F" w:rsidP="006A2454">
      <w:pPr>
        <w:pStyle w:val="11"/>
        <w:tabs>
          <w:tab w:val="left" w:pos="1386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по основанию, указанному в пункте 12.3 настоящего Административного регламента, составляет не более 5 р</w:t>
      </w:r>
      <w:r w:rsidR="0035275A" w:rsidRPr="00685789">
        <w:rPr>
          <w:color w:val="000000" w:themeColor="text1"/>
          <w:sz w:val="26"/>
          <w:szCs w:val="26"/>
        </w:rPr>
        <w:t>абочих дней со дня регистрации з</w:t>
      </w:r>
      <w:r w:rsidRPr="00685789">
        <w:rPr>
          <w:color w:val="000000" w:themeColor="text1"/>
          <w:sz w:val="26"/>
          <w:szCs w:val="26"/>
        </w:rPr>
        <w:t>аявления</w:t>
      </w:r>
      <w:r w:rsidR="0035275A" w:rsidRPr="00685789">
        <w:rPr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color w:val="000000" w:themeColor="text1"/>
          <w:sz w:val="26"/>
          <w:szCs w:val="26"/>
        </w:rPr>
        <w:t>;</w:t>
      </w:r>
    </w:p>
    <w:p w:rsidR="0035275A" w:rsidRPr="00685789" w:rsidRDefault="00AE3B4F" w:rsidP="006A245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.1.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Срок выдачи (направления) документов, являющихся результатом предоставления муниципальной услуги на Портале, - не позднее 1-го рабочего дня, следующего за днем истечения срока, установленного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76DF8" w:rsidRPr="00685789">
        <w:rPr>
          <w:rFonts w:ascii="Times New Roman" w:hAnsi="Times New Roman" w:cs="Times New Roman"/>
          <w:sz w:val="26"/>
          <w:szCs w:val="26"/>
        </w:rPr>
        <w:t>пунктом 19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5275A" w:rsidRPr="00685789" w:rsidRDefault="0035275A" w:rsidP="006A24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.2. При наличии в заявлении указания о выдаче документа, являющегося результатом предоставления муниципальной услуги, через МФЦ (при наличии соглашения о взаимодействии) по месту представления заявления орган местного самоуправления обеспечивает передачу документа в МФЦ для выдачи заявителю не позднее 1-го рабочего дня, след</w:t>
      </w:r>
      <w:r w:rsidRPr="00685789">
        <w:rPr>
          <w:rFonts w:ascii="Times New Roman" w:hAnsi="Times New Roman" w:cs="Times New Roman"/>
          <w:sz w:val="26"/>
          <w:szCs w:val="26"/>
        </w:rPr>
        <w:t xml:space="preserve">ующего за днем истечения срока, установленного </w:t>
      </w:r>
      <w:hyperlink w:anchor="P18" w:history="1">
        <w:r w:rsidR="00376DF8"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</w:t>
        </w:r>
      </w:hyperlink>
      <w:r w:rsidR="00376DF8" w:rsidRPr="00685789">
        <w:rPr>
          <w:rStyle w:val="aff2"/>
          <w:rFonts w:ascii="Times New Roman" w:hAnsi="Times New Roman" w:cs="Times New Roman"/>
          <w:color w:val="auto"/>
          <w:sz w:val="26"/>
          <w:szCs w:val="26"/>
          <w:u w:val="none"/>
        </w:rPr>
        <w:t xml:space="preserve"> 19.</w:t>
      </w:r>
    </w:p>
    <w:p w:rsidR="0035275A" w:rsidRPr="00685789" w:rsidRDefault="0035275A" w:rsidP="006A24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 случае представления заявления через МФЦ срок, указанный в </w:t>
      </w:r>
      <w:hyperlink w:anchor="P18" w:history="1">
        <w:r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пункте 1</w:t>
        </w:r>
      </w:hyperlink>
      <w:r w:rsidR="00376DF8" w:rsidRPr="00685789">
        <w:rPr>
          <w:rStyle w:val="aff2"/>
          <w:rFonts w:ascii="Times New Roman" w:hAnsi="Times New Roman" w:cs="Times New Roman"/>
          <w:color w:val="auto"/>
          <w:sz w:val="26"/>
          <w:szCs w:val="26"/>
          <w:u w:val="none"/>
        </w:rPr>
        <w:t>9</w:t>
      </w:r>
      <w:r w:rsidRPr="00685789">
        <w:rPr>
          <w:rFonts w:ascii="Times New Roman" w:hAnsi="Times New Roman" w:cs="Times New Roman"/>
          <w:sz w:val="26"/>
          <w:szCs w:val="26"/>
        </w:rPr>
        <w:t xml:space="preserve">, исчисляется </w:t>
      </w:r>
      <w:r w:rsidR="000E75DE" w:rsidRPr="00685789">
        <w:rPr>
          <w:rFonts w:ascii="Times New Roman" w:hAnsi="Times New Roman" w:cs="Times New Roman"/>
          <w:sz w:val="26"/>
          <w:szCs w:val="26"/>
        </w:rPr>
        <w:t>с</w:t>
      </w:r>
      <w:r w:rsidRPr="00685789">
        <w:rPr>
          <w:rFonts w:ascii="Times New Roman" w:hAnsi="Times New Roman" w:cs="Times New Roman"/>
          <w:sz w:val="26"/>
          <w:szCs w:val="26"/>
        </w:rPr>
        <w:t>о дня передачи МФЦ заявления и документов в орган местного самоуправления.</w:t>
      </w:r>
    </w:p>
    <w:p w:rsidR="00AE3B4F" w:rsidRPr="00685789" w:rsidRDefault="00376DF8" w:rsidP="006A2454">
      <w:pPr>
        <w:pStyle w:val="11"/>
        <w:tabs>
          <w:tab w:val="left" w:pos="125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.3. </w:t>
      </w:r>
      <w:r w:rsidR="00AE3B4F" w:rsidRPr="00685789">
        <w:rPr>
          <w:color w:val="auto"/>
          <w:sz w:val="26"/>
          <w:szCs w:val="26"/>
        </w:rPr>
        <w:t xml:space="preserve">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и (или) праздничные дни, а также в нерабочее время органа местного самоуправления, проведение аварийно-восстановительных работ осуществляется незамедлительно с последующей подачей заявителями в течение суток с момента начала аварийно-восстановительных работ соответствующего </w:t>
      </w:r>
      <w:r w:rsidR="0035275A" w:rsidRPr="00685789">
        <w:rPr>
          <w:color w:val="auto"/>
          <w:sz w:val="26"/>
          <w:szCs w:val="26"/>
        </w:rPr>
        <w:t>з</w:t>
      </w:r>
      <w:r w:rsidR="00AE3B4F" w:rsidRPr="00685789">
        <w:rPr>
          <w:color w:val="auto"/>
          <w:sz w:val="26"/>
          <w:szCs w:val="26"/>
        </w:rPr>
        <w:t>аявления.</w:t>
      </w:r>
    </w:p>
    <w:p w:rsidR="00AE3B4F" w:rsidRPr="00685789" w:rsidRDefault="0035275A" w:rsidP="00402255">
      <w:pPr>
        <w:pStyle w:val="11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</w:t>
      </w:r>
      <w:r w:rsidR="00376DF8" w:rsidRPr="00685789">
        <w:rPr>
          <w:color w:val="auto"/>
          <w:sz w:val="26"/>
          <w:szCs w:val="26"/>
        </w:rPr>
        <w:t>9</w:t>
      </w:r>
      <w:r w:rsidRPr="00685789">
        <w:rPr>
          <w:color w:val="auto"/>
          <w:sz w:val="26"/>
          <w:szCs w:val="26"/>
        </w:rPr>
        <w:t xml:space="preserve">.4. </w:t>
      </w:r>
      <w:r w:rsidR="00AE3B4F" w:rsidRPr="00685789">
        <w:rPr>
          <w:color w:val="auto"/>
          <w:sz w:val="26"/>
          <w:szCs w:val="26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AE3B4F" w:rsidRPr="00685789" w:rsidRDefault="00376DF8" w:rsidP="006A2454">
      <w:pPr>
        <w:pStyle w:val="11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>.5.</w:t>
      </w:r>
      <w:r w:rsidR="0035275A" w:rsidRPr="00685789">
        <w:rPr>
          <w:color w:val="auto"/>
          <w:sz w:val="26"/>
          <w:szCs w:val="26"/>
        </w:rPr>
        <w:t xml:space="preserve"> </w:t>
      </w:r>
      <w:r w:rsidR="00AE3B4F" w:rsidRPr="00685789">
        <w:rPr>
          <w:color w:val="auto"/>
          <w:sz w:val="26"/>
          <w:szCs w:val="26"/>
        </w:rPr>
        <w:t xml:space="preserve">В случае </w:t>
      </w:r>
      <w:r w:rsidR="00607061" w:rsidRPr="00685789">
        <w:rPr>
          <w:color w:val="auto"/>
          <w:sz w:val="26"/>
          <w:szCs w:val="26"/>
        </w:rPr>
        <w:t>не завершения</w:t>
      </w:r>
      <w:r w:rsidR="00AE3B4F" w:rsidRPr="00685789">
        <w:rPr>
          <w:color w:val="auto"/>
          <w:sz w:val="26"/>
          <w:szCs w:val="26"/>
        </w:rPr>
        <w:t xml:space="preserve">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AE3B4F" w:rsidRPr="00685789" w:rsidRDefault="00376DF8" w:rsidP="006A2454">
      <w:pPr>
        <w:pStyle w:val="11"/>
        <w:tabs>
          <w:tab w:val="left" w:pos="709"/>
          <w:tab w:val="left" w:pos="1257"/>
        </w:tabs>
        <w:ind w:firstLine="709"/>
        <w:contextualSpacing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 </w:t>
      </w:r>
      <w:r w:rsidR="00AE3B4F" w:rsidRPr="00685789">
        <w:rPr>
          <w:color w:val="auto"/>
          <w:sz w:val="26"/>
          <w:szCs w:val="26"/>
        </w:rPr>
        <w:t>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разрешения.</w:t>
      </w:r>
    </w:p>
    <w:p w:rsidR="00AE3B4F" w:rsidRPr="00685789" w:rsidRDefault="00376DF8" w:rsidP="006A2454">
      <w:pPr>
        <w:pStyle w:val="11"/>
        <w:tabs>
          <w:tab w:val="left" w:pos="709"/>
          <w:tab w:val="left" w:pos="1276"/>
        </w:tabs>
        <w:ind w:firstLine="709"/>
        <w:contextualSpacing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.6.1. </w:t>
      </w:r>
      <w:r w:rsidR="00AE3B4F" w:rsidRPr="00685789">
        <w:rPr>
          <w:color w:val="auto"/>
          <w:sz w:val="26"/>
          <w:szCs w:val="26"/>
        </w:rPr>
        <w:t xml:space="preserve">Подача заявления на продление разрешения на право производства земляных работ позднее 5 дней до истечения срока действия ранее выданного </w:t>
      </w:r>
      <w:r w:rsidR="00AE3B4F" w:rsidRPr="00685789">
        <w:rPr>
          <w:color w:val="auto"/>
          <w:sz w:val="26"/>
          <w:szCs w:val="26"/>
        </w:rPr>
        <w:lastRenderedPageBreak/>
        <w:t>разрешения не является основанием для отказа заявителю в предоставлении муниципальной услуги.</w:t>
      </w:r>
    </w:p>
    <w:p w:rsidR="00AE3B4F" w:rsidRPr="00685789" w:rsidRDefault="00376DF8" w:rsidP="00402255">
      <w:pPr>
        <w:pStyle w:val="11"/>
        <w:tabs>
          <w:tab w:val="left" w:pos="1392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.6.2. </w:t>
      </w:r>
      <w:r w:rsidR="00AE3B4F" w:rsidRPr="00685789">
        <w:rPr>
          <w:color w:val="auto"/>
          <w:sz w:val="26"/>
          <w:szCs w:val="26"/>
        </w:rPr>
        <w:t>Продление разрешения осуществляется не более двух раз. В случае необходимости дальнейшего выполнения земляных работ необходимо получить новое разрешение на право производства земляных работ.</w:t>
      </w:r>
    </w:p>
    <w:p w:rsidR="00AE3B4F" w:rsidRPr="00685789" w:rsidRDefault="00376DF8" w:rsidP="00402255">
      <w:pPr>
        <w:pStyle w:val="11"/>
        <w:tabs>
          <w:tab w:val="left" w:pos="1762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 xml:space="preserve">19.6.3 </w:t>
      </w:r>
      <w:r w:rsidR="00AE3B4F" w:rsidRPr="00685789">
        <w:rPr>
          <w:color w:val="auto"/>
          <w:sz w:val="26"/>
          <w:szCs w:val="26"/>
        </w:rPr>
        <w:t>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разрешения.</w:t>
      </w:r>
    </w:p>
    <w:p w:rsidR="0035275A" w:rsidRPr="00685789" w:rsidRDefault="00AE3B4F" w:rsidP="00402255">
      <w:pPr>
        <w:pStyle w:val="11"/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Подача Заявления на закрытие разрешения на право производства земляных работ позднее 3 рабочих дней не является основанием для отк</w:t>
      </w:r>
      <w:r w:rsidR="00B50F6B" w:rsidRPr="00685789">
        <w:rPr>
          <w:color w:val="auto"/>
          <w:sz w:val="26"/>
          <w:szCs w:val="26"/>
        </w:rPr>
        <w:t>аза Заявителю в предоставлении м</w:t>
      </w:r>
      <w:r w:rsidRPr="00685789">
        <w:rPr>
          <w:color w:val="auto"/>
          <w:sz w:val="26"/>
          <w:szCs w:val="26"/>
        </w:rPr>
        <w:t>униципальной услуги.</w:t>
      </w:r>
    </w:p>
    <w:p w:rsidR="00DD28B7" w:rsidRPr="00685789" w:rsidRDefault="00376DF8" w:rsidP="00402255">
      <w:pPr>
        <w:pStyle w:val="11"/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DD28B7" w:rsidRPr="00685789">
        <w:rPr>
          <w:color w:val="auto"/>
          <w:sz w:val="26"/>
          <w:szCs w:val="26"/>
        </w:rPr>
        <w:t>.</w:t>
      </w:r>
      <w:r w:rsidR="00C45432" w:rsidRPr="00685789">
        <w:rPr>
          <w:color w:val="auto"/>
          <w:sz w:val="26"/>
          <w:szCs w:val="26"/>
        </w:rPr>
        <w:t>7</w:t>
      </w:r>
      <w:r w:rsidR="00DD28B7" w:rsidRPr="00685789">
        <w:rPr>
          <w:color w:val="auto"/>
          <w:sz w:val="26"/>
          <w:szCs w:val="26"/>
        </w:rPr>
        <w:t>. Приостановление срока предоставления муниципальной услуги не предусмотрено.</w:t>
      </w:r>
    </w:p>
    <w:p w:rsidR="0035275A" w:rsidRPr="00685789" w:rsidRDefault="00376DF8" w:rsidP="00402255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19</w:t>
      </w:r>
      <w:r w:rsidR="00C45432" w:rsidRPr="00685789">
        <w:rPr>
          <w:rFonts w:ascii="Times New Roman" w:hAnsi="Times New Roman" w:cs="Times New Roman"/>
          <w:color w:val="auto"/>
          <w:sz w:val="26"/>
          <w:szCs w:val="26"/>
        </w:rPr>
        <w:t>.8. </w:t>
      </w:r>
      <w:r w:rsidR="0035275A" w:rsidRPr="00685789">
        <w:rPr>
          <w:rFonts w:ascii="Times New Roman" w:hAnsi="Times New Roman" w:cs="Times New Roman"/>
          <w:color w:val="auto"/>
          <w:sz w:val="26"/>
          <w:szCs w:val="26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35275A" w:rsidRPr="00685789" w:rsidRDefault="0035275A" w:rsidP="00402255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D28B7" w:rsidRPr="00685789" w:rsidRDefault="007849F7" w:rsidP="00402255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Исчерпывающий перечень оснований для приостановления предоставления </w:t>
      </w:r>
      <w:r w:rsidR="00844215"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услуги или отказа в предоставлении </w:t>
      </w:r>
      <w:r w:rsidR="00844215"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услуги</w:t>
      </w:r>
    </w:p>
    <w:p w:rsidR="007849F7" w:rsidRPr="00685789" w:rsidRDefault="007849F7" w:rsidP="0040225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3CCB" w:rsidRPr="00685789" w:rsidRDefault="00376DF8" w:rsidP="006A245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20</w:t>
      </w:r>
      <w:r w:rsidR="00DD28B7" w:rsidRPr="00685789">
        <w:rPr>
          <w:rFonts w:ascii="Times New Roman" w:hAnsi="Times New Roman" w:cs="Times New Roman"/>
          <w:sz w:val="26"/>
          <w:szCs w:val="26"/>
        </w:rPr>
        <w:t xml:space="preserve">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</w:t>
      </w:r>
      <w:r w:rsidR="009C1E8F" w:rsidRPr="00685789">
        <w:rPr>
          <w:rFonts w:ascii="Times New Roman" w:hAnsi="Times New Roman" w:cs="Times New Roman"/>
          <w:sz w:val="26"/>
          <w:szCs w:val="26"/>
        </w:rPr>
        <w:t xml:space="preserve">информация                        о порядке досудебного (внесудебного) обжалования решений и действий (бездействия) органов, предоставляющих муниципальные услуги, а также их должностных лиц, муниципальных служащих, работников </w:t>
      </w:r>
      <w:r w:rsidR="00DD28B7" w:rsidRPr="00685789">
        <w:rPr>
          <w:rFonts w:ascii="Times New Roman" w:hAnsi="Times New Roman" w:cs="Times New Roman"/>
          <w:sz w:val="26"/>
          <w:szCs w:val="26"/>
        </w:rPr>
        <w:t>размещен</w:t>
      </w:r>
      <w:r w:rsidR="009C1E8F" w:rsidRPr="00685789">
        <w:rPr>
          <w:rFonts w:ascii="Times New Roman" w:hAnsi="Times New Roman" w:cs="Times New Roman"/>
          <w:sz w:val="26"/>
          <w:szCs w:val="26"/>
        </w:rPr>
        <w:t>ы</w:t>
      </w:r>
      <w:r w:rsidR="00DD28B7" w:rsidRPr="00685789">
        <w:rPr>
          <w:rFonts w:ascii="Times New Roman" w:hAnsi="Times New Roman" w:cs="Times New Roman"/>
          <w:sz w:val="26"/>
          <w:szCs w:val="26"/>
        </w:rPr>
        <w:t xml:space="preserve"> на официальном сайте органа местного самоуправле</w:t>
      </w:r>
      <w:r w:rsidR="006A2454">
        <w:rPr>
          <w:rFonts w:ascii="Times New Roman" w:hAnsi="Times New Roman" w:cs="Times New Roman"/>
          <w:sz w:val="26"/>
          <w:szCs w:val="26"/>
        </w:rPr>
        <w:t>ния:</w:t>
      </w:r>
      <w:r w:rsidR="006A2454" w:rsidRPr="00C9477C">
        <w:rPr>
          <w:rFonts w:ascii="Times New Roman" w:hAnsi="Times New Roman" w:cs="Times New Roman"/>
          <w:color w:val="00B0F0"/>
          <w:sz w:val="24"/>
          <w:szCs w:val="24"/>
          <w:u w:val="single"/>
        </w:rPr>
        <w:t xml:space="preserve"> </w:t>
      </w:r>
      <w:r w:rsidR="006A2454" w:rsidRPr="00015470">
        <w:rPr>
          <w:rFonts w:ascii="Times New Roman" w:hAnsi="Times New Roman" w:cs="Times New Roman"/>
          <w:color w:val="00B0F0"/>
          <w:sz w:val="24"/>
          <w:szCs w:val="24"/>
          <w:u w:val="single"/>
          <w:lang w:val="en-US"/>
        </w:rPr>
        <w:t>http</w:t>
      </w:r>
      <w:r w:rsidR="00607061">
        <w:rPr>
          <w:rFonts w:ascii="Times New Roman" w:hAnsi="Times New Roman" w:cs="Times New Roman"/>
          <w:color w:val="00B0F0"/>
          <w:sz w:val="24"/>
          <w:szCs w:val="24"/>
          <w:u w:val="single"/>
        </w:rPr>
        <w:t xml:space="preserve">:// залесовский </w:t>
      </w:r>
      <w:r w:rsidR="006A2454" w:rsidRPr="00015470">
        <w:rPr>
          <w:rFonts w:ascii="Times New Roman" w:hAnsi="Times New Roman" w:cs="Times New Roman"/>
          <w:color w:val="00B0F0"/>
          <w:sz w:val="24"/>
          <w:szCs w:val="24"/>
          <w:u w:val="single"/>
        </w:rPr>
        <w:t>.рф</w:t>
      </w:r>
      <w:r w:rsidR="006A2454">
        <w:rPr>
          <w:rFonts w:ascii="Times New Roman" w:hAnsi="Times New Roman" w:cs="Times New Roman"/>
          <w:sz w:val="26"/>
          <w:szCs w:val="26"/>
        </w:rPr>
        <w:t xml:space="preserve"> </w:t>
      </w:r>
      <w:r w:rsidR="00DD28B7" w:rsidRPr="00685789">
        <w:rPr>
          <w:rFonts w:ascii="Times New Roman" w:hAnsi="Times New Roman" w:cs="Times New Roman"/>
          <w:sz w:val="26"/>
          <w:szCs w:val="26"/>
        </w:rPr>
        <w:t>в сети «Интернет», а также на Портале.</w:t>
      </w:r>
    </w:p>
    <w:p w:rsidR="00210F34" w:rsidRPr="00685789" w:rsidRDefault="00210F34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</w:p>
    <w:p w:rsidR="00322BE5" w:rsidRPr="00685789" w:rsidRDefault="00322BE5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для </w:t>
      </w:r>
      <w:r w:rsidR="00546D07" w:rsidRPr="00685789">
        <w:rPr>
          <w:rFonts w:ascii="Times New Roman" w:hAnsi="Times New Roman" w:cs="Times New Roman"/>
          <w:b/>
          <w:sz w:val="26"/>
          <w:szCs w:val="26"/>
        </w:rPr>
        <w:t>предоставления муниципальной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322BE5" w:rsidRPr="00685789" w:rsidRDefault="00322BE5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322BE5" w:rsidRPr="00685789" w:rsidRDefault="00376DF8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21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. Для получения муниципальной услуги </w:t>
      </w:r>
      <w:r w:rsidR="007A096B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независимо от категории и основания для обращения 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>заявитель (представитель заявителя) должен самостоятельно предоставить</w:t>
      </w:r>
      <w:r w:rsidR="007A096B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 следующий перечень документов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322BE5" w:rsidRPr="00685789" w:rsidRDefault="00322BE5" w:rsidP="00402255">
      <w:pPr>
        <w:pStyle w:val="11"/>
        <w:tabs>
          <w:tab w:val="left" w:pos="1046"/>
        </w:tabs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color w:val="auto"/>
          <w:sz w:val="26"/>
          <w:szCs w:val="26"/>
          <w:shd w:val="clear" w:color="auto" w:fill="FFFFFF"/>
        </w:rPr>
        <w:t>а)</w:t>
      </w:r>
      <w:r w:rsidRPr="00685789">
        <w:rPr>
          <w:color w:val="auto"/>
          <w:sz w:val="26"/>
          <w:szCs w:val="26"/>
        </w:rPr>
        <w:tab/>
        <w:t xml:space="preserve">документ, удостоверяющий личность заявителя. В случае направления заявления посредством </w:t>
      </w:r>
      <w:r w:rsidR="000E75DE" w:rsidRPr="00685789">
        <w:rPr>
          <w:color w:val="auto"/>
          <w:sz w:val="26"/>
          <w:szCs w:val="26"/>
        </w:rPr>
        <w:t xml:space="preserve">Портала </w:t>
      </w:r>
      <w:r w:rsidRPr="00685789">
        <w:rPr>
          <w:color w:val="auto"/>
          <w:sz w:val="26"/>
          <w:szCs w:val="26"/>
        </w:rPr>
        <w:t xml:space="preserve"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</w:t>
      </w:r>
      <w:r w:rsidR="000E75DE" w:rsidRPr="00685789">
        <w:rPr>
          <w:sz w:val="26"/>
          <w:szCs w:val="26"/>
        </w:rPr>
        <w:t xml:space="preserve">- </w:t>
      </w:r>
      <w:r w:rsidRPr="00685789">
        <w:rPr>
          <w:sz w:val="26"/>
          <w:szCs w:val="26"/>
        </w:rPr>
        <w:t>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б)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д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окумент, подтверждающий полномочия представителя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 действовать от имени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 (в случае обращения за предоставлением услуги представителя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аявителя). При обращении посредством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Портала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указанный документ, выданный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аявителем, удостоверяется усиленной квалифицированной электронной подписью заявителя (в случае, если заявителем является юридическое лицо) или нотариуса с приложением файла открепленной усиленной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>квалифицированной электронной подписи в формате sig;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в) </w:t>
      </w:r>
      <w:r w:rsidR="00C4766D" w:rsidRPr="00685789">
        <w:rPr>
          <w:rFonts w:ascii="Times New Roman" w:eastAsiaTheme="minorEastAsia" w:hAnsi="Times New Roman" w:cs="Times New Roman"/>
          <w:sz w:val="26"/>
          <w:szCs w:val="26"/>
        </w:rPr>
        <w:t>г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арантийное письмо по восстановлению покрытия;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д) договор на проведение работ, в случае если работы будут проводиться подрядной организацией.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21.1. </w:t>
      </w:r>
      <w:r w:rsidR="00322BE5" w:rsidRPr="00685789">
        <w:rPr>
          <w:color w:val="000000" w:themeColor="text1"/>
          <w:sz w:val="26"/>
          <w:szCs w:val="26"/>
        </w:rPr>
        <w:t xml:space="preserve">Перечень документов, обязательных для предоставления </w:t>
      </w:r>
      <w:r w:rsidR="007A096B" w:rsidRPr="00685789">
        <w:rPr>
          <w:color w:val="000000" w:themeColor="text1"/>
          <w:sz w:val="26"/>
          <w:szCs w:val="26"/>
        </w:rPr>
        <w:t>з</w:t>
      </w:r>
      <w:r w:rsidR="00322BE5" w:rsidRPr="00685789">
        <w:rPr>
          <w:color w:val="000000" w:themeColor="text1"/>
          <w:sz w:val="26"/>
          <w:szCs w:val="26"/>
        </w:rPr>
        <w:t xml:space="preserve">аявителем в зависимости от основания для обращения за предоставлением </w:t>
      </w:r>
      <w:r w:rsidR="007A096B" w:rsidRPr="00685789">
        <w:rPr>
          <w:color w:val="000000" w:themeColor="text1"/>
          <w:sz w:val="26"/>
          <w:szCs w:val="26"/>
        </w:rPr>
        <w:t>м</w:t>
      </w:r>
      <w:r w:rsidR="00322BE5" w:rsidRPr="00685789">
        <w:rPr>
          <w:color w:val="000000" w:themeColor="text1"/>
          <w:sz w:val="26"/>
          <w:szCs w:val="26"/>
        </w:rPr>
        <w:t>униципальной услуги: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21.2. </w:t>
      </w:r>
      <w:r w:rsidR="007A096B" w:rsidRPr="00685789">
        <w:rPr>
          <w:color w:val="000000" w:themeColor="text1"/>
          <w:sz w:val="26"/>
          <w:szCs w:val="26"/>
        </w:rPr>
        <w:t xml:space="preserve">При </w:t>
      </w:r>
      <w:r w:rsidR="00322BE5" w:rsidRPr="00685789">
        <w:rPr>
          <w:color w:val="000000" w:themeColor="text1"/>
          <w:sz w:val="26"/>
          <w:szCs w:val="26"/>
        </w:rPr>
        <w:t>обращени</w:t>
      </w:r>
      <w:r w:rsidR="007A096B" w:rsidRPr="00685789">
        <w:rPr>
          <w:color w:val="000000" w:themeColor="text1"/>
          <w:sz w:val="26"/>
          <w:szCs w:val="26"/>
        </w:rPr>
        <w:t>и</w:t>
      </w:r>
      <w:r w:rsidR="00322BE5" w:rsidRPr="00685789">
        <w:rPr>
          <w:color w:val="000000" w:themeColor="text1"/>
          <w:sz w:val="26"/>
          <w:szCs w:val="26"/>
        </w:rPr>
        <w:t xml:space="preserve"> по основани</w:t>
      </w:r>
      <w:r w:rsidR="007A096B" w:rsidRPr="00685789">
        <w:rPr>
          <w:color w:val="000000" w:themeColor="text1"/>
          <w:sz w:val="26"/>
          <w:szCs w:val="26"/>
        </w:rPr>
        <w:t>ю</w:t>
      </w:r>
      <w:r w:rsidR="00322BE5" w:rsidRPr="00685789">
        <w:rPr>
          <w:color w:val="000000" w:themeColor="text1"/>
          <w:sz w:val="26"/>
          <w:szCs w:val="26"/>
        </w:rPr>
        <w:t>, указанн</w:t>
      </w:r>
      <w:r w:rsidR="007A096B" w:rsidRPr="00685789">
        <w:rPr>
          <w:color w:val="000000" w:themeColor="text1"/>
          <w:sz w:val="26"/>
          <w:szCs w:val="26"/>
        </w:rPr>
        <w:t xml:space="preserve">ому </w:t>
      </w:r>
      <w:r w:rsidR="00322BE5" w:rsidRPr="00685789">
        <w:rPr>
          <w:color w:val="000000" w:themeColor="text1"/>
          <w:sz w:val="26"/>
          <w:szCs w:val="26"/>
        </w:rPr>
        <w:t xml:space="preserve">в пункте </w:t>
      </w:r>
      <w:r w:rsidR="00C4766D" w:rsidRPr="00685789">
        <w:rPr>
          <w:color w:val="000000" w:themeColor="text1"/>
          <w:sz w:val="26"/>
          <w:szCs w:val="26"/>
        </w:rPr>
        <w:t>12</w:t>
      </w:r>
      <w:r w:rsidR="00322BE5" w:rsidRPr="00685789">
        <w:rPr>
          <w:color w:val="000000" w:themeColor="text1"/>
          <w:sz w:val="26"/>
          <w:szCs w:val="26"/>
        </w:rPr>
        <w:t>.1 настоящего Административного регламента:</w:t>
      </w:r>
    </w:p>
    <w:p w:rsidR="00322BE5" w:rsidRPr="00685789" w:rsidRDefault="00607061" w:rsidP="00402255">
      <w:pPr>
        <w:pStyle w:val="11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а) </w:t>
      </w:r>
      <w:r w:rsidRPr="00685789">
        <w:rPr>
          <w:color w:val="000000" w:themeColor="text1"/>
          <w:sz w:val="26"/>
          <w:szCs w:val="26"/>
        </w:rPr>
        <w:tab/>
      </w:r>
      <w:r w:rsidR="007A096B" w:rsidRPr="00685789">
        <w:rPr>
          <w:color w:val="000000" w:themeColor="text1"/>
          <w:sz w:val="26"/>
          <w:szCs w:val="26"/>
        </w:rPr>
        <w:t>з</w:t>
      </w:r>
      <w:r w:rsidR="00322BE5" w:rsidRPr="00685789">
        <w:rPr>
          <w:color w:val="000000" w:themeColor="text1"/>
          <w:sz w:val="26"/>
          <w:szCs w:val="26"/>
        </w:rPr>
        <w:t xml:space="preserve">аявление о предоставлении </w:t>
      </w:r>
      <w:r w:rsidR="006645EF" w:rsidRPr="00685789">
        <w:rPr>
          <w:color w:val="000000" w:themeColor="text1"/>
          <w:sz w:val="26"/>
          <w:szCs w:val="26"/>
        </w:rPr>
        <w:t>мунициальной</w:t>
      </w:r>
      <w:r w:rsidR="00322BE5" w:rsidRPr="00685789">
        <w:rPr>
          <w:color w:val="000000" w:themeColor="text1"/>
          <w:sz w:val="26"/>
          <w:szCs w:val="26"/>
        </w:rPr>
        <w:t xml:space="preserve"> услуги. В случае нап</w:t>
      </w:r>
      <w:r w:rsidR="000E75DE" w:rsidRPr="00685789">
        <w:rPr>
          <w:color w:val="000000" w:themeColor="text1"/>
          <w:sz w:val="26"/>
          <w:szCs w:val="26"/>
        </w:rPr>
        <w:t xml:space="preserve">равления заявления посредством Портала </w:t>
      </w:r>
      <w:r w:rsidR="00322BE5" w:rsidRPr="00685789">
        <w:rPr>
          <w:color w:val="000000" w:themeColor="text1"/>
          <w:sz w:val="26"/>
          <w:szCs w:val="26"/>
        </w:rPr>
        <w:t xml:space="preserve">формирование заявления </w:t>
      </w:r>
      <w:r w:rsidR="00322BE5" w:rsidRPr="00685789">
        <w:rPr>
          <w:sz w:val="26"/>
          <w:szCs w:val="26"/>
        </w:rPr>
        <w:t xml:space="preserve">осуществляется посредством заполнения интерактивной формы на </w:t>
      </w:r>
      <w:r w:rsidRPr="00685789">
        <w:rPr>
          <w:sz w:val="26"/>
          <w:szCs w:val="26"/>
        </w:rPr>
        <w:t>Портале без</w:t>
      </w:r>
      <w:r w:rsidR="00322BE5" w:rsidRPr="00685789">
        <w:rPr>
          <w:sz w:val="26"/>
          <w:szCs w:val="26"/>
        </w:rPr>
        <w:t xml:space="preserve"> необходимости дополнительной подачи заявления в какой-либо иной форме.</w:t>
      </w:r>
    </w:p>
    <w:p w:rsidR="00322BE5" w:rsidRPr="00685789" w:rsidRDefault="00322BE5" w:rsidP="00402255">
      <w:pPr>
        <w:pStyle w:val="11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0E75DE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0E75DE" w:rsidRPr="00685789">
        <w:rPr>
          <w:sz w:val="26"/>
          <w:szCs w:val="26"/>
        </w:rPr>
        <w:t>органе местного самоуправления</w:t>
      </w:r>
      <w:r w:rsidRPr="00685789">
        <w:rPr>
          <w:sz w:val="26"/>
          <w:szCs w:val="26"/>
        </w:rPr>
        <w:t xml:space="preserve">, многофункциональном центре; на бумажном носителе в </w:t>
      </w:r>
      <w:r w:rsidR="000E75DE" w:rsidRPr="00685789">
        <w:rPr>
          <w:sz w:val="26"/>
          <w:szCs w:val="26"/>
        </w:rPr>
        <w:t>органе местного самоуправления</w:t>
      </w:r>
      <w:r w:rsidRPr="00685789">
        <w:rPr>
          <w:sz w:val="26"/>
          <w:szCs w:val="26"/>
        </w:rPr>
        <w:t>, многофункциональном центре.</w:t>
      </w:r>
    </w:p>
    <w:p w:rsidR="00322BE5" w:rsidRPr="00685789" w:rsidRDefault="00607061" w:rsidP="00402255">
      <w:pPr>
        <w:pStyle w:val="11"/>
        <w:tabs>
          <w:tab w:val="left" w:pos="106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>п</w:t>
      </w:r>
      <w:r w:rsidR="00322BE5" w:rsidRPr="00685789">
        <w:rPr>
          <w:sz w:val="26"/>
          <w:szCs w:val="26"/>
        </w:rPr>
        <w:t xml:space="preserve">роект производства работ (вариант оформления представлен в </w:t>
      </w:r>
      <w:r w:rsidRPr="00685789">
        <w:rPr>
          <w:sz w:val="26"/>
          <w:szCs w:val="26"/>
        </w:rPr>
        <w:t>Приложении №</w:t>
      </w:r>
      <w:r w:rsidR="00322BE5" w:rsidRPr="00685789">
        <w:rPr>
          <w:sz w:val="26"/>
          <w:szCs w:val="26"/>
        </w:rPr>
        <w:t xml:space="preserve"> 5 к настоящему административному регламенту), который содержит:</w:t>
      </w:r>
    </w:p>
    <w:p w:rsidR="00322BE5" w:rsidRPr="00685789" w:rsidRDefault="00322BE5" w:rsidP="00402255">
      <w:pPr>
        <w:pStyle w:val="11"/>
        <w:numPr>
          <w:ilvl w:val="0"/>
          <w:numId w:val="3"/>
        </w:numPr>
        <w:tabs>
          <w:tab w:val="left" w:pos="97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:rsidR="00322BE5" w:rsidRPr="00685789" w:rsidRDefault="00322BE5" w:rsidP="00402255">
      <w:pPr>
        <w:pStyle w:val="11"/>
        <w:numPr>
          <w:ilvl w:val="0"/>
          <w:numId w:val="3"/>
        </w:numPr>
        <w:tabs>
          <w:tab w:val="left" w:pos="97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графическую часть: 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11-104-97 </w:t>
      </w:r>
      <w:r w:rsidRPr="00685789">
        <w:rPr>
          <w:sz w:val="26"/>
          <w:szCs w:val="26"/>
        </w:rPr>
        <w:lastRenderedPageBreak/>
        <w:t>«Инженерно-геодезические изыскания для строительства».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работ, </w:t>
      </w:r>
    </w:p>
    <w:p w:rsidR="00322BE5" w:rsidRPr="00685789" w:rsidRDefault="00322BE5" w:rsidP="00402255">
      <w:pPr>
        <w:pStyle w:val="11"/>
        <w:ind w:firstLine="709"/>
        <w:jc w:val="both"/>
        <w:rPr>
          <w:ins w:id="8" w:author="Екатерина" w:date="2022-05-11T14:22:00Z"/>
          <w:sz w:val="26"/>
          <w:szCs w:val="26"/>
        </w:rPr>
      </w:pPr>
      <w:r w:rsidRPr="00685789">
        <w:rPr>
          <w:sz w:val="26"/>
          <w:szCs w:val="26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движения.</w:t>
      </w:r>
      <w:ins w:id="9" w:author="Екатерина" w:date="2022-05-11T14:21:00Z">
        <w:r w:rsidRPr="00685789">
          <w:rPr>
            <w:sz w:val="26"/>
            <w:szCs w:val="26"/>
          </w:rPr>
          <w:t xml:space="preserve"> </w:t>
        </w:r>
      </w:ins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:rsidR="00322BE5" w:rsidRPr="00685789" w:rsidRDefault="00607061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календарный график производства работ (образец представлен в Приложении № 5 к настоящему Административному регламенту).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Не соответствие календарного графика производства работ по форме образцу, указанному в Приложении № 5 к настоящему Административному регламенту, не является основанием для </w:t>
      </w:r>
      <w:r w:rsidRPr="00685789">
        <w:rPr>
          <w:rFonts w:eastAsiaTheme="minorEastAsia"/>
          <w:color w:val="auto"/>
          <w:sz w:val="26"/>
          <w:szCs w:val="26"/>
        </w:rPr>
        <w:t xml:space="preserve">отказа в предоставлении </w:t>
      </w:r>
      <w:r w:rsidR="007A096B" w:rsidRPr="00685789">
        <w:rPr>
          <w:rFonts w:eastAsiaTheme="minorEastAsia"/>
          <w:color w:val="auto"/>
          <w:sz w:val="26"/>
          <w:szCs w:val="26"/>
        </w:rPr>
        <w:t>м</w:t>
      </w:r>
      <w:r w:rsidRPr="00685789">
        <w:rPr>
          <w:rFonts w:eastAsiaTheme="minorEastAsia"/>
          <w:color w:val="auto"/>
          <w:sz w:val="26"/>
          <w:szCs w:val="26"/>
        </w:rPr>
        <w:t>униципальной услуги по основанию, указанному в пункте</w:t>
      </w:r>
      <w:r w:rsidRPr="00685789">
        <w:rPr>
          <w:sz w:val="26"/>
          <w:szCs w:val="26"/>
        </w:rPr>
        <w:t xml:space="preserve"> 12.1.3 настоящего Административного регламента;</w:t>
      </w:r>
    </w:p>
    <w:p w:rsidR="00322BE5" w:rsidRPr="00685789" w:rsidRDefault="00607061" w:rsidP="00402255">
      <w:pPr>
        <w:pStyle w:val="11"/>
        <w:tabs>
          <w:tab w:val="left" w:pos="1118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г)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договор о подключении (технологическом присоединении) объектов к сетям инженерно-</w:t>
      </w:r>
      <w:r w:rsidR="00322BE5" w:rsidRPr="00685789">
        <w:rPr>
          <w:sz w:val="26"/>
          <w:szCs w:val="26"/>
        </w:rPr>
        <w:softHyphen/>
        <w:t>технического обеспечения или технические условия на подключение к сетям инженерно-</w:t>
      </w:r>
      <w:r w:rsidR="00322BE5" w:rsidRPr="00685789">
        <w:rPr>
          <w:sz w:val="26"/>
          <w:szCs w:val="26"/>
        </w:rPr>
        <w:softHyphen/>
        <w:t>технического обеспечения (при подключении к сетям инженерно-технического обеспечения);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д)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  <w:t xml:space="preserve">правоустанавливающие документы на объект недвижимости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           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(права на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к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оторый не зарегистрированы в Едином государственном реестре недвижимости).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22. </w:t>
      </w:r>
      <w:r w:rsidR="007A096B" w:rsidRPr="00685789">
        <w:rPr>
          <w:sz w:val="26"/>
          <w:szCs w:val="26"/>
        </w:rPr>
        <w:t>При о</w:t>
      </w:r>
      <w:r w:rsidR="00322BE5" w:rsidRPr="00685789">
        <w:rPr>
          <w:sz w:val="26"/>
          <w:szCs w:val="26"/>
        </w:rPr>
        <w:t>бращени</w:t>
      </w:r>
      <w:r w:rsidR="007A096B" w:rsidRPr="00685789">
        <w:rPr>
          <w:sz w:val="26"/>
          <w:szCs w:val="26"/>
        </w:rPr>
        <w:t>и</w:t>
      </w:r>
      <w:r w:rsidR="00322BE5" w:rsidRPr="00685789">
        <w:rPr>
          <w:sz w:val="26"/>
          <w:szCs w:val="26"/>
        </w:rPr>
        <w:t xml:space="preserve"> по </w:t>
      </w:r>
      <w:r w:rsidR="00C4766D" w:rsidRPr="00685789">
        <w:rPr>
          <w:sz w:val="26"/>
          <w:szCs w:val="26"/>
        </w:rPr>
        <w:t>основанию, указанному в пункте 12</w:t>
      </w:r>
      <w:r w:rsidR="00322BE5" w:rsidRPr="00685789">
        <w:rPr>
          <w:sz w:val="26"/>
          <w:szCs w:val="26"/>
        </w:rPr>
        <w:t>.2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заявление о предоставлении </w:t>
      </w:r>
      <w:r w:rsidR="006A4528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услуги. В случае направления заявления посредством </w:t>
      </w:r>
      <w:r w:rsidR="006C7BCF" w:rsidRPr="00685789">
        <w:rPr>
          <w:sz w:val="26"/>
          <w:szCs w:val="26"/>
        </w:rPr>
        <w:t xml:space="preserve">Портала </w:t>
      </w:r>
      <w:r w:rsidRPr="00685789">
        <w:rPr>
          <w:sz w:val="26"/>
          <w:szCs w:val="26"/>
        </w:rPr>
        <w:t>формирование заявления осуществляется посредством зап</w:t>
      </w:r>
      <w:r w:rsidR="006C7BCF" w:rsidRPr="00685789">
        <w:rPr>
          <w:sz w:val="26"/>
          <w:szCs w:val="26"/>
        </w:rPr>
        <w:t xml:space="preserve">олнения интерактивной формы на Портале </w:t>
      </w:r>
      <w:r w:rsidRPr="00685789">
        <w:rPr>
          <w:sz w:val="26"/>
          <w:szCs w:val="26"/>
        </w:rPr>
        <w:t xml:space="preserve">без необходимости дополнительной подачи заявления в какой-либо иной форме. 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A4528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6C7BCF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6C7BCF" w:rsidRPr="00685789">
        <w:rPr>
          <w:sz w:val="26"/>
          <w:szCs w:val="26"/>
        </w:rPr>
        <w:t>органе местного самоуправления (у</w:t>
      </w:r>
      <w:r w:rsidRPr="00685789">
        <w:rPr>
          <w:sz w:val="26"/>
          <w:szCs w:val="26"/>
        </w:rPr>
        <w:t>полномоченном органе</w:t>
      </w:r>
      <w:r w:rsidR="006C7BCF" w:rsidRPr="00685789">
        <w:rPr>
          <w:sz w:val="26"/>
          <w:szCs w:val="26"/>
        </w:rPr>
        <w:t>)</w:t>
      </w:r>
      <w:r w:rsidRPr="00685789">
        <w:rPr>
          <w:sz w:val="26"/>
          <w:szCs w:val="26"/>
        </w:rPr>
        <w:t>, многофункциональном центре; на бумажном носителе в Уполномоченном органе, многофункциональном центре;</w:t>
      </w:r>
    </w:p>
    <w:p w:rsidR="00322BE5" w:rsidRPr="00685789" w:rsidRDefault="00607061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схема участка работ (выкопировка из исполнительной документации на подземные коммуникации и сооружения);</w:t>
      </w:r>
    </w:p>
    <w:p w:rsidR="00376DF8" w:rsidRPr="00685789" w:rsidRDefault="00607061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</w:t>
      </w:r>
      <w:r w:rsidR="00376DF8" w:rsidRPr="00685789">
        <w:rPr>
          <w:sz w:val="26"/>
          <w:szCs w:val="26"/>
        </w:rPr>
        <w:t xml:space="preserve"> предстоящих аварийных работах.</w:t>
      </w:r>
    </w:p>
    <w:p w:rsidR="00322BE5" w:rsidRPr="00685789" w:rsidRDefault="00376DF8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23. </w:t>
      </w:r>
      <w:r w:rsidR="007A096B" w:rsidRPr="00685789">
        <w:rPr>
          <w:sz w:val="26"/>
          <w:szCs w:val="26"/>
        </w:rPr>
        <w:t xml:space="preserve">При </w:t>
      </w:r>
      <w:r w:rsidR="00322BE5" w:rsidRPr="00685789">
        <w:rPr>
          <w:sz w:val="26"/>
          <w:szCs w:val="26"/>
        </w:rPr>
        <w:t>обращени</w:t>
      </w:r>
      <w:r w:rsidR="007A096B" w:rsidRPr="00685789">
        <w:rPr>
          <w:sz w:val="26"/>
          <w:szCs w:val="26"/>
        </w:rPr>
        <w:t>и</w:t>
      </w:r>
      <w:r w:rsidR="00322BE5" w:rsidRPr="00685789">
        <w:rPr>
          <w:sz w:val="26"/>
          <w:szCs w:val="26"/>
        </w:rPr>
        <w:t xml:space="preserve"> по основанию, указанному в пункте </w:t>
      </w:r>
      <w:r w:rsidR="00C4766D" w:rsidRPr="00685789">
        <w:rPr>
          <w:sz w:val="26"/>
          <w:szCs w:val="26"/>
        </w:rPr>
        <w:t>12</w:t>
      </w:r>
      <w:r w:rsidR="00322BE5" w:rsidRPr="00685789">
        <w:rPr>
          <w:sz w:val="26"/>
          <w:szCs w:val="26"/>
        </w:rPr>
        <w:t>.3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заявление о предоставлении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услуги. В случае направления заявления посредством </w:t>
      </w:r>
      <w:r w:rsidR="006C7BCF" w:rsidRPr="00685789">
        <w:rPr>
          <w:sz w:val="26"/>
          <w:szCs w:val="26"/>
        </w:rPr>
        <w:t xml:space="preserve">Портала </w:t>
      </w:r>
      <w:r w:rsidRPr="00685789">
        <w:rPr>
          <w:sz w:val="26"/>
          <w:szCs w:val="26"/>
        </w:rPr>
        <w:t xml:space="preserve">формирование заявления осуществляется </w:t>
      </w:r>
      <w:r w:rsidRPr="00685789">
        <w:rPr>
          <w:sz w:val="26"/>
          <w:szCs w:val="26"/>
        </w:rPr>
        <w:lastRenderedPageBreak/>
        <w:t xml:space="preserve">посредством заполнения интерактивной формы на </w:t>
      </w:r>
      <w:r w:rsidR="00607061" w:rsidRPr="00685789">
        <w:rPr>
          <w:sz w:val="26"/>
          <w:szCs w:val="26"/>
        </w:rPr>
        <w:t>Портале без</w:t>
      </w:r>
      <w:r w:rsidRPr="00685789">
        <w:rPr>
          <w:sz w:val="26"/>
          <w:szCs w:val="26"/>
        </w:rPr>
        <w:t xml:space="preserve"> необходимости дополнительной подачи заявления в какой-либо иной форме. 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6C7BCF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6C7BCF" w:rsidRPr="00685789">
        <w:rPr>
          <w:sz w:val="26"/>
          <w:szCs w:val="26"/>
        </w:rPr>
        <w:t>органе местного самоуправления (у</w:t>
      </w:r>
      <w:r w:rsidRPr="00685789">
        <w:rPr>
          <w:sz w:val="26"/>
          <w:szCs w:val="26"/>
        </w:rPr>
        <w:t>полномоченном органе</w:t>
      </w:r>
      <w:r w:rsidR="006C7BCF" w:rsidRPr="00685789">
        <w:rPr>
          <w:sz w:val="26"/>
          <w:szCs w:val="26"/>
        </w:rPr>
        <w:t>)</w:t>
      </w:r>
      <w:r w:rsidRPr="00685789">
        <w:rPr>
          <w:sz w:val="26"/>
          <w:szCs w:val="26"/>
        </w:rPr>
        <w:t xml:space="preserve">, многофункциональном центре; на бумажном носителе в </w:t>
      </w:r>
      <w:r w:rsidR="006C7BCF" w:rsidRPr="00685789">
        <w:rPr>
          <w:sz w:val="26"/>
          <w:szCs w:val="26"/>
        </w:rPr>
        <w:t>у</w:t>
      </w:r>
      <w:r w:rsidRPr="00685789">
        <w:rPr>
          <w:sz w:val="26"/>
          <w:szCs w:val="26"/>
        </w:rPr>
        <w:t>полномоченном органе, многофункциональном центре;</w:t>
      </w:r>
    </w:p>
    <w:p w:rsidR="00322BE5" w:rsidRPr="00685789" w:rsidRDefault="00607061" w:rsidP="00402255">
      <w:pPr>
        <w:pStyle w:val="11"/>
        <w:tabs>
          <w:tab w:val="left" w:pos="108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календарный график производства земляных работ;</w:t>
      </w:r>
    </w:p>
    <w:p w:rsidR="00322BE5" w:rsidRPr="00685789" w:rsidRDefault="00607061" w:rsidP="00402255">
      <w:pPr>
        <w:pStyle w:val="11"/>
        <w:tabs>
          <w:tab w:val="left" w:pos="1101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проект производства работ (в случае изменения технических решений);</w:t>
      </w:r>
    </w:p>
    <w:p w:rsidR="003F69B0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</w:t>
      </w:r>
      <w:r w:rsidR="00E93CCB" w:rsidRPr="00685789">
        <w:rPr>
          <w:sz w:val="26"/>
          <w:szCs w:val="26"/>
        </w:rPr>
        <w:t>лучае смены исполнителя работ).</w:t>
      </w:r>
    </w:p>
    <w:p w:rsidR="007A096B" w:rsidRPr="00685789" w:rsidRDefault="00376DF8" w:rsidP="00402255">
      <w:pPr>
        <w:pStyle w:val="11"/>
        <w:tabs>
          <w:tab w:val="left" w:pos="134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 </w:t>
      </w:r>
      <w:r w:rsidR="007A096B" w:rsidRPr="00685789">
        <w:rPr>
          <w:sz w:val="26"/>
          <w:szCs w:val="26"/>
        </w:rPr>
        <w:t>Запрещ</w:t>
      </w:r>
      <w:r w:rsidR="00361C27" w:rsidRPr="00685789">
        <w:rPr>
          <w:sz w:val="26"/>
          <w:szCs w:val="26"/>
        </w:rPr>
        <w:t xml:space="preserve">ается </w:t>
      </w:r>
      <w:r w:rsidR="007A096B" w:rsidRPr="00685789">
        <w:rPr>
          <w:sz w:val="26"/>
          <w:szCs w:val="26"/>
        </w:rPr>
        <w:t xml:space="preserve">требовать у </w:t>
      </w:r>
      <w:r w:rsidR="00361C27" w:rsidRPr="00685789">
        <w:rPr>
          <w:sz w:val="26"/>
          <w:szCs w:val="26"/>
        </w:rPr>
        <w:t>з</w:t>
      </w:r>
      <w:r w:rsidR="007A096B" w:rsidRPr="00685789">
        <w:rPr>
          <w:sz w:val="26"/>
          <w:szCs w:val="26"/>
        </w:rPr>
        <w:t>аявителя:</w:t>
      </w:r>
    </w:p>
    <w:p w:rsidR="007A096B" w:rsidRPr="00685789" w:rsidRDefault="00376DF8" w:rsidP="00402255">
      <w:pPr>
        <w:pStyle w:val="11"/>
        <w:tabs>
          <w:tab w:val="left" w:pos="1538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24.1. </w:t>
      </w:r>
      <w:r w:rsidR="007A096B" w:rsidRPr="00685789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7A096B" w:rsidRPr="00685789" w:rsidRDefault="00376DF8" w:rsidP="00402255">
      <w:pPr>
        <w:pStyle w:val="11"/>
        <w:tabs>
          <w:tab w:val="left" w:pos="147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24.1.1. </w:t>
      </w:r>
      <w:r w:rsidR="007A096B" w:rsidRPr="00685789">
        <w:rPr>
          <w:sz w:val="26"/>
          <w:szCs w:val="26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услуги, за исключением следующих случаев:</w:t>
      </w:r>
    </w:p>
    <w:p w:rsidR="007A096B" w:rsidRPr="00685789" w:rsidRDefault="00607061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 xml:space="preserve">изменение требований нормативных правовых актов, касающихся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после первоначальной подачи Заявления о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услуги;</w:t>
      </w:r>
    </w:p>
    <w:p w:rsidR="007A096B" w:rsidRPr="00685789" w:rsidRDefault="00607061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 xml:space="preserve">наличие ошибок в </w:t>
      </w:r>
      <w:r w:rsidR="00361C27" w:rsidRPr="00685789">
        <w:rPr>
          <w:sz w:val="26"/>
          <w:szCs w:val="26"/>
        </w:rPr>
        <w:t>з</w:t>
      </w:r>
      <w:r w:rsidR="007A096B" w:rsidRPr="00685789">
        <w:rPr>
          <w:sz w:val="26"/>
          <w:szCs w:val="26"/>
        </w:rPr>
        <w:t xml:space="preserve">аявлении о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</w:t>
      </w:r>
      <w:r w:rsidR="00361C27" w:rsidRPr="00685789">
        <w:rPr>
          <w:sz w:val="26"/>
          <w:szCs w:val="26"/>
        </w:rPr>
        <w:t xml:space="preserve"> услуги и документах, поданных з</w:t>
      </w:r>
      <w:r w:rsidR="007A096B" w:rsidRPr="00685789">
        <w:rPr>
          <w:sz w:val="26"/>
          <w:szCs w:val="26"/>
        </w:rPr>
        <w:t xml:space="preserve">аявителем после первоначального отказа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 и не включенных в представленный ранее комплект документов;</w:t>
      </w:r>
    </w:p>
    <w:p w:rsidR="007A096B" w:rsidRPr="00685789" w:rsidRDefault="00607061" w:rsidP="00402255">
      <w:pPr>
        <w:pStyle w:val="11"/>
        <w:tabs>
          <w:tab w:val="left" w:pos="122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услуги;</w:t>
      </w:r>
    </w:p>
    <w:p w:rsidR="007A096B" w:rsidRPr="00685789" w:rsidRDefault="007A096B" w:rsidP="00402255">
      <w:pPr>
        <w:pStyle w:val="11"/>
        <w:tabs>
          <w:tab w:val="left" w:pos="1054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sz w:val="26"/>
          <w:szCs w:val="26"/>
        </w:rPr>
        <w:t>г)</w:t>
      </w:r>
      <w:r w:rsidRPr="00685789">
        <w:rPr>
          <w:sz w:val="26"/>
          <w:szCs w:val="26"/>
        </w:rPr>
        <w:tab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61C27" w:rsidRPr="00685789">
        <w:rPr>
          <w:sz w:val="26"/>
          <w:szCs w:val="26"/>
        </w:rPr>
        <w:t xml:space="preserve">органа местного самоуправления, </w:t>
      </w:r>
      <w:r w:rsidRPr="00685789">
        <w:rPr>
          <w:sz w:val="26"/>
          <w:szCs w:val="26"/>
        </w:rPr>
        <w:t xml:space="preserve">предоставляющего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униципальную услугу,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о чем в письменном виде за подписью руководителя органа, предоставляющего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униципальную услугу,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уведомляется </w:t>
      </w:r>
      <w:r w:rsidR="00361C27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аявитель, а также приносятся </w:t>
      </w:r>
      <w:r w:rsidRPr="00685789">
        <w:rPr>
          <w:color w:val="auto"/>
          <w:sz w:val="26"/>
          <w:szCs w:val="26"/>
        </w:rPr>
        <w:t>извинения за доставленные неудобства.</w:t>
      </w:r>
    </w:p>
    <w:p w:rsidR="00913506" w:rsidRPr="00685789" w:rsidRDefault="00376DF8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25.</w:t>
      </w:r>
      <w:r w:rsidR="00913506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 Заявление и прилагаемые документы могут быть представлены (направлены) заявителем одним из следующих способов:</w:t>
      </w:r>
    </w:p>
    <w:p w:rsidR="00913506" w:rsidRPr="00685789" w:rsidRDefault="0091350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1) лично или посредством почтового отправления в орган местного самоуправления;</w:t>
      </w:r>
    </w:p>
    <w:p w:rsidR="00913506" w:rsidRPr="00685789" w:rsidRDefault="00913506" w:rsidP="00402255">
      <w:pPr>
        <w:pStyle w:val="af8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0" w:line="240" w:lineRule="auto"/>
        <w:ind w:left="0" w:firstLine="709"/>
        <w:rPr>
          <w:sz w:val="26"/>
          <w:szCs w:val="26"/>
        </w:rPr>
      </w:pPr>
      <w:r w:rsidRPr="00685789">
        <w:rPr>
          <w:sz w:val="26"/>
          <w:szCs w:val="26"/>
        </w:rPr>
        <w:t>через МФЦ (при наличии соглашения о взаимодействии);</w:t>
      </w:r>
    </w:p>
    <w:p w:rsidR="00913506" w:rsidRPr="00685789" w:rsidRDefault="00913506" w:rsidP="00402255">
      <w:pPr>
        <w:pStyle w:val="af8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0" w:line="240" w:lineRule="auto"/>
        <w:ind w:left="0" w:firstLine="709"/>
        <w:rPr>
          <w:sz w:val="26"/>
          <w:szCs w:val="26"/>
        </w:rPr>
      </w:pPr>
      <w:r w:rsidRPr="00685789">
        <w:rPr>
          <w:sz w:val="26"/>
          <w:szCs w:val="26"/>
        </w:rPr>
        <w:t>через Портал.</w:t>
      </w:r>
    </w:p>
    <w:p w:rsidR="00913506" w:rsidRPr="00685789" w:rsidRDefault="00913506" w:rsidP="00402255">
      <w:pPr>
        <w:spacing w:before="120"/>
        <w:ind w:firstLine="709"/>
        <w:rPr>
          <w:rFonts w:ascii="Times New Roman" w:hAnsi="Times New Roman" w:cs="Times New Roman"/>
          <w:sz w:val="26"/>
          <w:szCs w:val="26"/>
        </w:rPr>
      </w:pPr>
    </w:p>
    <w:p w:rsidR="00913506" w:rsidRDefault="00913506" w:rsidP="00402255">
      <w:pPr>
        <w:pStyle w:val="34"/>
        <w:keepNext/>
        <w:keepLines/>
        <w:tabs>
          <w:tab w:val="left" w:pos="1534"/>
        </w:tabs>
        <w:spacing w:after="0"/>
        <w:ind w:firstLine="709"/>
        <w:jc w:val="center"/>
        <w:rPr>
          <w:i w:val="0"/>
          <w:sz w:val="26"/>
          <w:szCs w:val="26"/>
        </w:rPr>
      </w:pPr>
      <w:r w:rsidRPr="00C9477C">
        <w:rPr>
          <w:i w:val="0"/>
          <w:sz w:val="26"/>
          <w:szCs w:val="26"/>
        </w:rPr>
        <w:lastRenderedPageBreak/>
        <w:t>Исчерпывающий перечень документов, необходимых для предоставления муниципальной услуги, которые находятся в распоряжении органов власти</w:t>
      </w:r>
    </w:p>
    <w:p w:rsidR="00C9477C" w:rsidRPr="00C9477C" w:rsidRDefault="00C9477C" w:rsidP="00402255">
      <w:pPr>
        <w:pStyle w:val="34"/>
        <w:keepNext/>
        <w:keepLines/>
        <w:tabs>
          <w:tab w:val="left" w:pos="1534"/>
        </w:tabs>
        <w:spacing w:after="0"/>
        <w:ind w:firstLine="709"/>
        <w:jc w:val="center"/>
        <w:rPr>
          <w:i w:val="0"/>
          <w:sz w:val="26"/>
          <w:szCs w:val="26"/>
        </w:rPr>
      </w:pPr>
    </w:p>
    <w:p w:rsidR="00913506" w:rsidRPr="00685789" w:rsidRDefault="000D6E79" w:rsidP="00402255">
      <w:pPr>
        <w:pStyle w:val="11"/>
        <w:tabs>
          <w:tab w:val="left" w:pos="130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26. </w:t>
      </w:r>
      <w:r w:rsidR="00913506" w:rsidRPr="00685789">
        <w:rPr>
          <w:sz w:val="26"/>
          <w:szCs w:val="26"/>
        </w:rPr>
        <w:t>Орган местного самоуправления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запрашивает:</w:t>
      </w:r>
    </w:p>
    <w:p w:rsidR="00913506" w:rsidRPr="00685789" w:rsidRDefault="00607061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</w:t>
      </w:r>
      <w:r w:rsidRPr="00685789">
        <w:rPr>
          <w:sz w:val="26"/>
          <w:szCs w:val="26"/>
        </w:rPr>
        <w:tab/>
      </w:r>
      <w:r w:rsidR="00913506" w:rsidRPr="00685789">
        <w:rPr>
          <w:sz w:val="26"/>
          <w:szCs w:val="26"/>
        </w:rPr>
        <w:t xml:space="preserve">выписку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 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выписку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 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 выписку из Единого государственного реестра недвижимости об основных характеристиках и зарегистрированных правах на объект недвижимости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г) уведомление о планируемом сносе;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д) разрешение на строительство,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е) разрешение на проведение работ по сохранению объектов культурного наследия; 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ж) разрешение на вырубку зеленых насаждений,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з) разрешение на использование земель или земельного участка, находящихся в государственной или муниципальной собственности,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и) разрешение на размещение объекта,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к)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л) разрешение на установку и эксплуатацию рекламной конструкции;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м) технические условия для подключения к сетям инженерно- технического обеспечения;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н) схему движения транспорта и пешеходов;</w:t>
      </w:r>
    </w:p>
    <w:p w:rsidR="00913506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rStyle w:val="af0"/>
          <w:sz w:val="26"/>
          <w:szCs w:val="26"/>
        </w:rPr>
      </w:pPr>
      <w:r w:rsidRPr="00685789">
        <w:rPr>
          <w:sz w:val="26"/>
          <w:szCs w:val="26"/>
        </w:rPr>
        <w:t xml:space="preserve">27. </w:t>
      </w:r>
      <w:r w:rsidR="008B0738" w:rsidRPr="00685789">
        <w:rPr>
          <w:sz w:val="26"/>
          <w:szCs w:val="26"/>
        </w:rPr>
        <w:t xml:space="preserve">Органу местного самоуправления </w:t>
      </w:r>
      <w:r w:rsidR="00913506" w:rsidRPr="00685789">
        <w:rPr>
          <w:sz w:val="26"/>
          <w:szCs w:val="26"/>
        </w:rPr>
        <w:t>запрещ</w:t>
      </w:r>
      <w:r w:rsidR="008B0738" w:rsidRPr="00685789">
        <w:rPr>
          <w:sz w:val="26"/>
          <w:szCs w:val="26"/>
        </w:rPr>
        <w:t xml:space="preserve">ается </w:t>
      </w:r>
      <w:r w:rsidR="00913506" w:rsidRPr="00685789">
        <w:rPr>
          <w:sz w:val="26"/>
          <w:szCs w:val="26"/>
        </w:rPr>
        <w:t xml:space="preserve">требовать у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>аявителя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</w:t>
      </w:r>
    </w:p>
    <w:p w:rsidR="00913506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28. </w:t>
      </w:r>
      <w:r w:rsidR="00913506" w:rsidRPr="00685789">
        <w:rPr>
          <w:sz w:val="26"/>
          <w:szCs w:val="26"/>
        </w:rPr>
        <w:t xml:space="preserve">Документы, указанные в пункте </w:t>
      </w:r>
      <w:r w:rsidR="00913506" w:rsidRPr="00685789">
        <w:rPr>
          <w:color w:val="auto"/>
          <w:sz w:val="26"/>
          <w:szCs w:val="26"/>
        </w:rPr>
        <w:t>в п.</w:t>
      </w:r>
      <w:r w:rsidR="000E75DE" w:rsidRPr="00685789">
        <w:rPr>
          <w:color w:val="auto"/>
          <w:sz w:val="26"/>
          <w:szCs w:val="26"/>
        </w:rPr>
        <w:t xml:space="preserve"> </w:t>
      </w:r>
      <w:r w:rsidR="00913506" w:rsidRPr="00685789">
        <w:rPr>
          <w:color w:val="auto"/>
          <w:sz w:val="26"/>
          <w:szCs w:val="26"/>
        </w:rPr>
        <w:t>1</w:t>
      </w:r>
      <w:r w:rsidR="000F6524" w:rsidRPr="00685789">
        <w:rPr>
          <w:color w:val="auto"/>
          <w:sz w:val="26"/>
          <w:szCs w:val="26"/>
        </w:rPr>
        <w:t>9</w:t>
      </w:r>
      <w:r w:rsidR="00913506" w:rsidRPr="00685789">
        <w:rPr>
          <w:color w:val="auto"/>
          <w:sz w:val="26"/>
          <w:szCs w:val="26"/>
        </w:rPr>
        <w:t xml:space="preserve"> </w:t>
      </w:r>
      <w:r w:rsidR="00913506" w:rsidRPr="00685789">
        <w:rPr>
          <w:sz w:val="26"/>
          <w:szCs w:val="26"/>
        </w:rPr>
        <w:t xml:space="preserve">настоящего Административного регламента, могут быть представлены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>аявителем самостоятельно по собственн</w:t>
      </w:r>
      <w:r w:rsidR="008B0738" w:rsidRPr="00685789">
        <w:rPr>
          <w:sz w:val="26"/>
          <w:szCs w:val="26"/>
        </w:rPr>
        <w:t>ой инициативе. Непредставление з</w:t>
      </w:r>
      <w:r w:rsidR="00913506" w:rsidRPr="00685789">
        <w:rPr>
          <w:sz w:val="26"/>
          <w:szCs w:val="26"/>
        </w:rPr>
        <w:t xml:space="preserve">аявителем указанных документов не является основанием для отказа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 xml:space="preserve">аявителю в предоставлении </w:t>
      </w:r>
      <w:r w:rsidR="008B0738" w:rsidRPr="00685789">
        <w:rPr>
          <w:sz w:val="26"/>
          <w:szCs w:val="26"/>
        </w:rPr>
        <w:t>м</w:t>
      </w:r>
      <w:r w:rsidR="00913506" w:rsidRPr="00685789">
        <w:rPr>
          <w:sz w:val="26"/>
          <w:szCs w:val="26"/>
        </w:rPr>
        <w:t>униципальной услуги.</w:t>
      </w:r>
    </w:p>
    <w:p w:rsidR="001E3CE5" w:rsidRPr="00685789" w:rsidRDefault="001E3CE5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</w:p>
    <w:p w:rsidR="00BA45FF" w:rsidRPr="00C9477C" w:rsidRDefault="00CE52BB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477C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приёме документов,</w:t>
      </w:r>
      <w:r w:rsidR="000801B4" w:rsidRPr="00C947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9477C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муниципальной услуги</w:t>
      </w:r>
    </w:p>
    <w:p w:rsidR="00BA45FF" w:rsidRPr="00685789" w:rsidRDefault="00BA45FF" w:rsidP="00C9477C">
      <w:pPr>
        <w:pStyle w:val="11"/>
        <w:tabs>
          <w:tab w:val="left" w:pos="709"/>
          <w:tab w:val="left" w:pos="1375"/>
        </w:tabs>
        <w:ind w:firstLine="709"/>
        <w:jc w:val="both"/>
        <w:rPr>
          <w:sz w:val="26"/>
          <w:szCs w:val="26"/>
        </w:rPr>
      </w:pPr>
    </w:p>
    <w:p w:rsidR="00BA45FF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sz w:val="26"/>
          <w:szCs w:val="26"/>
        </w:rPr>
      </w:pPr>
      <w:bookmarkStart w:id="10" w:name="bookmark258"/>
      <w:bookmarkStart w:id="11" w:name="bookmark260"/>
      <w:bookmarkEnd w:id="10"/>
      <w:bookmarkEnd w:id="11"/>
      <w:r w:rsidRPr="00685789">
        <w:rPr>
          <w:sz w:val="26"/>
          <w:szCs w:val="26"/>
        </w:rPr>
        <w:t>29</w:t>
      </w:r>
      <w:r w:rsidR="00BA45FF" w:rsidRPr="00685789">
        <w:rPr>
          <w:sz w:val="26"/>
          <w:szCs w:val="26"/>
        </w:rPr>
        <w:t xml:space="preserve">.  Основаниями для отказа в приеме документов, необходимых для </w:t>
      </w:r>
      <w:r w:rsidR="00BA45FF" w:rsidRPr="00685789">
        <w:rPr>
          <w:sz w:val="26"/>
          <w:szCs w:val="26"/>
        </w:rPr>
        <w:lastRenderedPageBreak/>
        <w:t>предоставления муниципальной услуги являются:</w:t>
      </w:r>
    </w:p>
    <w:p w:rsidR="006A3DDD" w:rsidRPr="00685789" w:rsidRDefault="00BA45FF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bookmark261"/>
      <w:bookmarkStart w:id="13" w:name="bookmark270"/>
      <w:bookmarkEnd w:id="12"/>
      <w:bookmarkEnd w:id="13"/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1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заявление подано в орган местного самоуправления или организацию, в полномочия которых не входит предоставление услуги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A3DDD" w:rsidRPr="00685789">
        <w:rPr>
          <w:rFonts w:ascii="Times New Roman" w:hAnsi="Times New Roman" w:cs="Times New Roman"/>
          <w:sz w:val="26"/>
          <w:szCs w:val="26"/>
        </w:rPr>
        <w:t>(вопрос, указанный в заявлении, не относится к порядку предоставления муниципальной услуги);</w:t>
      </w:r>
    </w:p>
    <w:p w:rsidR="00BA45FF" w:rsidRPr="00685789" w:rsidRDefault="00BA45F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2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неполное заполнение полей в форме заявления, в том числе в интерактивной форме заявления на ЕПГУ;</w:t>
      </w:r>
    </w:p>
    <w:p w:rsidR="00BA45FF" w:rsidRPr="00685789" w:rsidRDefault="00BA45FF" w:rsidP="00402255">
      <w:pPr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3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представление неполного комплекта документов, необходимых для предоставления услуги; </w:t>
      </w:r>
    </w:p>
    <w:p w:rsidR="00D95360" w:rsidRPr="00685789" w:rsidRDefault="00D95360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4) </w:t>
      </w:r>
      <w:r w:rsidRPr="00685789">
        <w:rPr>
          <w:rFonts w:ascii="Times New Roman" w:hAnsi="Times New Roman" w:cs="Times New Roman"/>
          <w:sz w:val="26"/>
          <w:szCs w:val="26"/>
        </w:rPr>
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сообщается о недопустимости злоупотребления правом;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5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6) 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A45FF" w:rsidRPr="00685789" w:rsidRDefault="00BA45F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7</w:t>
      </w:r>
      <w:r w:rsidR="00D95360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)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8) </w:t>
      </w:r>
      <w:r w:rsidR="008C1C38" w:rsidRPr="00685789">
        <w:rPr>
          <w:rFonts w:ascii="Times New Roman" w:eastAsiaTheme="minorEastAsia" w:hAnsi="Times New Roman" w:cs="Times New Roman"/>
          <w:bCs/>
          <w:sz w:val="26"/>
          <w:szCs w:val="26"/>
        </w:rPr>
        <w:t>за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</w:r>
    </w:p>
    <w:p w:rsidR="00BA45FF" w:rsidRPr="00685789" w:rsidRDefault="00D95360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9) </w:t>
      </w:r>
      <w:r w:rsidR="008C1C38" w:rsidRPr="00685789">
        <w:rPr>
          <w:rFonts w:ascii="Times New Roman" w:eastAsiaTheme="minorEastAsia" w:hAnsi="Times New Roman" w:cs="Times New Roman"/>
          <w:bCs/>
          <w:sz w:val="26"/>
          <w:szCs w:val="26"/>
        </w:rPr>
        <w:t>в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ыявлено несоблюдение установленных статьей 11 Федерального закона от 6 апреля 2011 г. № 63-ФЗ «Об электронной подписи» усл</w:t>
      </w:r>
      <w:r w:rsidR="000801B4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овий признания </w:t>
      </w:r>
      <w:r w:rsidR="00607061" w:rsidRPr="00685789">
        <w:rPr>
          <w:rFonts w:ascii="Times New Roman" w:eastAsiaTheme="minorEastAsia" w:hAnsi="Times New Roman" w:cs="Times New Roman"/>
          <w:bCs/>
          <w:sz w:val="26"/>
          <w:szCs w:val="26"/>
        </w:rPr>
        <w:t>действительности,</w:t>
      </w:r>
      <w:r w:rsidR="000801B4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усиленной квалифицированной электронной подписи.</w:t>
      </w:r>
      <w:bookmarkStart w:id="14" w:name="bookmark271"/>
      <w:bookmarkStart w:id="15" w:name="bookmark275"/>
      <w:bookmarkEnd w:id="14"/>
      <w:bookmarkEnd w:id="15"/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</w:p>
    <w:p w:rsidR="00BA45FF" w:rsidRPr="00685789" w:rsidRDefault="000D6E7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Решение об отказе в приеме документов, по основаниям, указанным в пункте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21 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настоящего Административного регламента, оформляется по форме согласно Приложению № 2 к настоящему Административному регламенту.</w:t>
      </w:r>
    </w:p>
    <w:p w:rsidR="00BA45FF" w:rsidRPr="00685789" w:rsidRDefault="000D6E7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2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Решение об отказе в приеме документов, по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основаниям, указанным в пункте 21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регламента, направляется заявителю способом, определенным заявителем в заявлении о предоставлении разрешения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 государственной власти, орган местного самоуправления, организацию.</w:t>
      </w:r>
    </w:p>
    <w:p w:rsidR="00BA45FF" w:rsidRPr="00685789" w:rsidRDefault="000D6E79" w:rsidP="00402255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Отказ в приеме документов, по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основаниям, указанным в пункте 21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</w:t>
      </w:r>
      <w:r w:rsidR="00D9536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орган местного самоуправления з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а получением услуги.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226"/>
      <w:bookmarkEnd w:id="16"/>
      <w:r w:rsidRPr="00685789">
        <w:rPr>
          <w:rFonts w:ascii="Times New Roman" w:hAnsi="Times New Roman" w:cs="Times New Roman"/>
          <w:sz w:val="26"/>
          <w:szCs w:val="26"/>
        </w:rPr>
        <w:t>Решение об отказе в приеме документов подписывается уполномоченным должностным лицом и выдается заявителю с указанием причин отказа.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Решение об отказе в приеме документов по запросу, поданному в электронной форме через Портал,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lastRenderedPageBreak/>
        <w:t>Не допускается отказ в приеме запроса и иных документов, необходимых для предоставления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Портале.</w:t>
      </w:r>
    </w:p>
    <w:p w:rsidR="000801B4" w:rsidRPr="00685789" w:rsidRDefault="000801B4" w:rsidP="00402255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color w:val="FF0000"/>
          <w:sz w:val="26"/>
          <w:szCs w:val="26"/>
        </w:rPr>
      </w:pPr>
    </w:p>
    <w:p w:rsidR="006210FF" w:rsidRPr="00C9477C" w:rsidRDefault="006210FF" w:rsidP="00402255">
      <w:pPr>
        <w:pStyle w:val="af8"/>
        <w:spacing w:before="0" w:line="240" w:lineRule="auto"/>
        <w:ind w:left="0" w:firstLine="709"/>
        <w:jc w:val="center"/>
        <w:outlineLvl w:val="2"/>
        <w:rPr>
          <w:rFonts w:eastAsiaTheme="minorEastAsia"/>
          <w:b/>
          <w:bCs/>
          <w:iCs/>
          <w:sz w:val="26"/>
          <w:szCs w:val="26"/>
        </w:rPr>
      </w:pPr>
      <w:r w:rsidRPr="00C9477C">
        <w:rPr>
          <w:rFonts w:eastAsiaTheme="minorEastAsia"/>
          <w:b/>
          <w:bCs/>
          <w:iCs/>
          <w:sz w:val="26"/>
          <w:szCs w:val="26"/>
        </w:rPr>
        <w:t xml:space="preserve">Исчерпывающий перечень оснований для приостановления или отказа в предоставлении </w:t>
      </w:r>
      <w:r w:rsidR="00A91386" w:rsidRPr="00C9477C">
        <w:rPr>
          <w:rFonts w:eastAsiaTheme="minorEastAsia"/>
          <w:b/>
          <w:bCs/>
          <w:iCs/>
          <w:sz w:val="26"/>
          <w:szCs w:val="26"/>
        </w:rPr>
        <w:t>м</w:t>
      </w:r>
      <w:r w:rsidRPr="00C9477C">
        <w:rPr>
          <w:rFonts w:eastAsiaTheme="minorEastAsia"/>
          <w:b/>
          <w:bCs/>
          <w:iCs/>
          <w:sz w:val="26"/>
          <w:szCs w:val="26"/>
        </w:rPr>
        <w:t>униципальной услуги</w:t>
      </w:r>
    </w:p>
    <w:p w:rsidR="00A91386" w:rsidRPr="00685789" w:rsidRDefault="00A91386" w:rsidP="00402255">
      <w:pPr>
        <w:pStyle w:val="af8"/>
        <w:spacing w:before="0" w:line="240" w:lineRule="auto"/>
        <w:ind w:left="0" w:firstLine="709"/>
        <w:jc w:val="center"/>
        <w:outlineLvl w:val="2"/>
        <w:rPr>
          <w:bCs/>
          <w:iCs/>
          <w:sz w:val="26"/>
          <w:szCs w:val="26"/>
        </w:rPr>
      </w:pPr>
    </w:p>
    <w:p w:rsidR="006210FF" w:rsidRPr="00685789" w:rsidRDefault="000D6E79" w:rsidP="0040225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Cs/>
          <w:sz w:val="26"/>
          <w:szCs w:val="26"/>
        </w:rPr>
        <w:t>30</w:t>
      </w:r>
      <w:r w:rsidR="00A91386" w:rsidRPr="00685789"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.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Оснований для приостановления предоставления услуги не предусмотрено.</w:t>
      </w:r>
    </w:p>
    <w:p w:rsidR="006210FF" w:rsidRPr="00685789" w:rsidRDefault="000D6E79" w:rsidP="00402255">
      <w:pPr>
        <w:pStyle w:val="af8"/>
        <w:spacing w:before="0" w:line="240" w:lineRule="auto"/>
        <w:ind w:left="0" w:firstLine="709"/>
        <w:rPr>
          <w:bCs/>
          <w:iCs/>
          <w:sz w:val="26"/>
          <w:szCs w:val="26"/>
        </w:rPr>
      </w:pPr>
      <w:r w:rsidRPr="00685789">
        <w:rPr>
          <w:rFonts w:eastAsiaTheme="minorEastAsia"/>
          <w:bCs/>
          <w:iCs/>
          <w:sz w:val="26"/>
          <w:szCs w:val="26"/>
        </w:rPr>
        <w:t>30</w:t>
      </w:r>
      <w:r w:rsidR="00BC200A" w:rsidRPr="00685789">
        <w:rPr>
          <w:rFonts w:eastAsiaTheme="minorEastAsia"/>
          <w:bCs/>
          <w:iCs/>
          <w:sz w:val="26"/>
          <w:szCs w:val="26"/>
        </w:rPr>
        <w:t xml:space="preserve">.1. </w:t>
      </w:r>
      <w:r w:rsidR="006210FF" w:rsidRPr="00685789">
        <w:rPr>
          <w:rFonts w:eastAsiaTheme="minorEastAsia"/>
          <w:bCs/>
          <w:iCs/>
          <w:sz w:val="26"/>
          <w:szCs w:val="26"/>
        </w:rPr>
        <w:t>Основания для отказа в предоставлении услуги</w:t>
      </w:r>
      <w:r w:rsidR="00570414" w:rsidRPr="00685789">
        <w:rPr>
          <w:rFonts w:eastAsiaTheme="minorEastAsia"/>
          <w:bCs/>
          <w:iCs/>
          <w:sz w:val="26"/>
          <w:szCs w:val="26"/>
        </w:rPr>
        <w:t>:</w:t>
      </w:r>
    </w:p>
    <w:p w:rsidR="006210FF" w:rsidRPr="00685789" w:rsidRDefault="00570414" w:rsidP="00402255">
      <w:pPr>
        <w:pStyle w:val="11"/>
        <w:tabs>
          <w:tab w:val="left" w:pos="1443"/>
        </w:tabs>
        <w:ind w:firstLine="709"/>
        <w:jc w:val="both"/>
        <w:rPr>
          <w:rFonts w:eastAsia="Calibri"/>
          <w:bCs/>
          <w:sz w:val="26"/>
          <w:szCs w:val="26"/>
        </w:rPr>
      </w:pPr>
      <w:r w:rsidRPr="00685789">
        <w:rPr>
          <w:rFonts w:eastAsiaTheme="minorEastAsia"/>
          <w:bCs/>
          <w:sz w:val="26"/>
          <w:szCs w:val="26"/>
        </w:rPr>
        <w:t xml:space="preserve"> 1) п</w:t>
      </w:r>
      <w:r w:rsidR="006210FF" w:rsidRPr="00685789">
        <w:rPr>
          <w:rFonts w:eastAsiaTheme="minorEastAsia"/>
          <w:bCs/>
          <w:sz w:val="26"/>
          <w:szCs w:val="26"/>
        </w:rPr>
        <w:t>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2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) 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есоответствие проекта производства работ требованиям, установленным нормативными правовыми актами;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3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евозможность выполнения работ в заявленные сроки;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4) у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становлены факты нарушений при проведении земляных работ в соответствии с выданным разрешением на осуществление земляных работ;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5)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аличие противоречивых сведений в заявлении о предоставлении услуги и приложенных к нему документах.</w:t>
      </w:r>
    </w:p>
    <w:p w:rsidR="0085036E" w:rsidRPr="00685789" w:rsidRDefault="006210FF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Отказ от предоставления </w:t>
      </w:r>
      <w:r w:rsidR="00570414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 не препятствует повторному обращению </w:t>
      </w:r>
      <w:r w:rsidR="00570414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аявителя в </w:t>
      </w:r>
      <w:r w:rsidR="00570414" w:rsidRPr="00685789">
        <w:rPr>
          <w:sz w:val="26"/>
          <w:szCs w:val="26"/>
        </w:rPr>
        <w:t xml:space="preserve">орган местного самоуправления </w:t>
      </w:r>
      <w:r w:rsidRPr="00685789">
        <w:rPr>
          <w:sz w:val="26"/>
          <w:szCs w:val="26"/>
        </w:rPr>
        <w:t xml:space="preserve">за предоставлением </w:t>
      </w:r>
      <w:r w:rsidR="00570414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 услуги.</w:t>
      </w:r>
    </w:p>
    <w:p w:rsidR="00E93CCB" w:rsidRPr="00685789" w:rsidRDefault="000D6E79" w:rsidP="00402255">
      <w:pPr>
        <w:pStyle w:val="11"/>
        <w:tabs>
          <w:tab w:val="left" w:pos="1432"/>
        </w:tabs>
        <w:ind w:firstLine="709"/>
        <w:jc w:val="both"/>
        <w:rPr>
          <w:sz w:val="26"/>
          <w:szCs w:val="26"/>
        </w:rPr>
      </w:pPr>
      <w:bookmarkStart w:id="17" w:name="bookmark302"/>
      <w:bookmarkEnd w:id="17"/>
      <w:r w:rsidRPr="00685789">
        <w:rPr>
          <w:sz w:val="26"/>
          <w:szCs w:val="26"/>
        </w:rPr>
        <w:t>30</w:t>
      </w:r>
      <w:r w:rsidR="00E93CCB" w:rsidRPr="00685789">
        <w:rPr>
          <w:sz w:val="26"/>
          <w:szCs w:val="26"/>
        </w:rPr>
        <w:t>.2 Орган местного самоуправления обеспечивает предоставление муниципальной услуги в электронной форме посредством Портала, а также в иных формах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  <w:bookmarkStart w:id="18" w:name="bookmark303"/>
      <w:bookmarkEnd w:id="18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E93CCB" w:rsidRPr="00685789">
        <w:rPr>
          <w:sz w:val="26"/>
          <w:szCs w:val="26"/>
        </w:rPr>
        <w:t>.2.1 Для получения муниципальной услуги в электронной форме заявитель авторизуется на Портале посредством подтвержденной учетной записи Единой системы идентификации и аутентификации (далее - ЕСИА), затем заполняет заявление с использованием специальной интерактивной формы.</w:t>
      </w:r>
      <w:bookmarkStart w:id="19" w:name="bookmark304"/>
      <w:bookmarkEnd w:id="19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sz w:val="26"/>
          <w:szCs w:val="26"/>
        </w:rPr>
        <w:t>30</w:t>
      </w:r>
      <w:r w:rsidR="007838B5">
        <w:rPr>
          <w:sz w:val="26"/>
          <w:szCs w:val="26"/>
        </w:rPr>
        <w:t>.2.2.</w:t>
      </w:r>
      <w:r w:rsidR="00E93CCB" w:rsidRPr="00685789">
        <w:rPr>
          <w:sz w:val="26"/>
          <w:szCs w:val="26"/>
        </w:rPr>
        <w:t xml:space="preserve">Заполненное заявление отправляется заявителем вместе с </w:t>
      </w:r>
      <w:r w:rsidR="00E93CCB" w:rsidRPr="00685789">
        <w:rPr>
          <w:color w:val="auto"/>
          <w:sz w:val="26"/>
          <w:szCs w:val="26"/>
        </w:rPr>
        <w:t>прикрепленными электронными образами обязательных документов, указанными в п. 10 настоящего Административного регламента, необходимых для предоставления муниципальной услуги, в орган местного самоуправления. При авторизации в ЕСИА заявление считается подписанным простой электронной подписью заявителя, представителя заявителя, уполномоченного на подписание заявления.</w:t>
      </w:r>
      <w:bookmarkStart w:id="20" w:name="bookmark305"/>
      <w:bookmarkEnd w:id="20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AD0DFD" w:rsidRPr="00685789">
        <w:rPr>
          <w:sz w:val="26"/>
          <w:szCs w:val="26"/>
        </w:rPr>
        <w:t>.2.3</w:t>
      </w:r>
      <w:r w:rsidR="007838B5">
        <w:rPr>
          <w:sz w:val="26"/>
          <w:szCs w:val="26"/>
        </w:rPr>
        <w:t>.</w:t>
      </w:r>
      <w:r w:rsidR="00E93CCB" w:rsidRPr="00685789">
        <w:rPr>
          <w:color w:val="auto"/>
          <w:sz w:val="26"/>
          <w:szCs w:val="26"/>
        </w:rPr>
        <w:t xml:space="preserve">Заявитель уведомляется о получении органом местного самоуправления заявления и документов </w:t>
      </w:r>
      <w:r w:rsidR="00E93CCB" w:rsidRPr="00685789">
        <w:rPr>
          <w:sz w:val="26"/>
          <w:szCs w:val="26"/>
        </w:rPr>
        <w:t>в день подачи заявления посредством изменения статуса заявления в Личном кабинете заявителя на Портале.</w:t>
      </w:r>
      <w:bookmarkStart w:id="21" w:name="bookmark306"/>
      <w:bookmarkEnd w:id="21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AD0DFD" w:rsidRPr="00685789">
        <w:rPr>
          <w:sz w:val="26"/>
          <w:szCs w:val="26"/>
        </w:rPr>
        <w:t xml:space="preserve">.2.4 </w:t>
      </w:r>
      <w:r w:rsidR="00E93CCB" w:rsidRPr="00685789">
        <w:rPr>
          <w:sz w:val="26"/>
          <w:szCs w:val="26"/>
        </w:rPr>
        <w:t xml:space="preserve"> Решение о предоставлении муниципальной услуги принимается органом местного самоуправления на основании электронных образов документов, представленных заявителем, сведений, а также сведений, полученных органом </w:t>
      </w:r>
      <w:r w:rsidR="00E93CCB" w:rsidRPr="00685789">
        <w:rPr>
          <w:sz w:val="26"/>
          <w:szCs w:val="26"/>
        </w:rPr>
        <w:lastRenderedPageBreak/>
        <w:t>местного самоуправления  посредством межведомственного электронного взаимодействия, а также сведений и информации</w:t>
      </w:r>
      <w:bookmarkStart w:id="22" w:name="bookmark307"/>
      <w:bookmarkStart w:id="23" w:name="bookmark311"/>
      <w:bookmarkEnd w:id="22"/>
      <w:bookmarkEnd w:id="23"/>
      <w:r w:rsidR="00E93CCB" w:rsidRPr="00685789">
        <w:rPr>
          <w:sz w:val="26"/>
          <w:szCs w:val="26"/>
        </w:rPr>
        <w:t xml:space="preserve"> на бумажном носителе посредством личного обращения в орган местного самоуправления,  в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том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числе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через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многофункциональный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центр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соответствии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соглашением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 взаимодействии между многофункциональным центром и Администрацией, заключенным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соответствии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постановлением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Правительства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Российской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Федерации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от 27</w:t>
      </w:r>
      <w:r w:rsidR="00E93CCB" w:rsidRPr="00685789">
        <w:rPr>
          <w:rFonts w:eastAsiaTheme="minorEastAsia"/>
          <w:spacing w:val="1"/>
          <w:sz w:val="26"/>
          <w:szCs w:val="26"/>
        </w:rPr>
        <w:t>.09.2</w:t>
      </w:r>
      <w:r w:rsidR="00E93CCB" w:rsidRPr="00685789">
        <w:rPr>
          <w:sz w:val="26"/>
          <w:szCs w:val="26"/>
        </w:rPr>
        <w:t>011 №797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«О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взаимодействии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между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многофункциональными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 xml:space="preserve">центрами предоставления государственных и муниципальных услуг </w:t>
      </w:r>
      <w:r w:rsidR="00E93CCB" w:rsidRPr="00685789">
        <w:rPr>
          <w:rFonts w:eastAsiaTheme="minorEastAsia"/>
          <w:spacing w:val="-1"/>
          <w:sz w:val="26"/>
          <w:szCs w:val="26"/>
        </w:rPr>
        <w:t>и</w:t>
      </w:r>
      <w:r w:rsidR="00E93CCB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федеральными органами исполнительной власти, органами государственных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внебюджетных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фондов, органами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государственной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власти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субъектов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Российской</w:t>
      </w:r>
      <w:r w:rsidR="00E93CCB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Федерации, органами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местного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самоуправления», либо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посредством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почтового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отправления</w:t>
      </w:r>
      <w:r w:rsidR="00E93CCB" w:rsidRPr="00685789">
        <w:rPr>
          <w:rFonts w:eastAsiaTheme="minorEastAsia"/>
          <w:spacing w:val="-2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-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уведомлением о вручении.</w:t>
      </w:r>
    </w:p>
    <w:p w:rsidR="00E93CCB" w:rsidRPr="00685789" w:rsidRDefault="00E93CCB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</w:p>
    <w:p w:rsidR="00E93CCB" w:rsidRPr="007838B5" w:rsidRDefault="007849F7" w:rsidP="00402255">
      <w:pPr>
        <w:pStyle w:val="34"/>
        <w:keepNext/>
        <w:keepLines/>
        <w:tabs>
          <w:tab w:val="left" w:pos="1108"/>
        </w:tabs>
        <w:spacing w:after="0"/>
        <w:ind w:firstLine="709"/>
        <w:jc w:val="center"/>
        <w:rPr>
          <w:i w:val="0"/>
          <w:sz w:val="26"/>
          <w:szCs w:val="26"/>
        </w:rPr>
      </w:pPr>
      <w:r w:rsidRPr="007838B5">
        <w:rPr>
          <w:i w:val="0"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7849F7" w:rsidRPr="00685789" w:rsidRDefault="007849F7" w:rsidP="00402255">
      <w:pPr>
        <w:pStyle w:val="34"/>
        <w:keepNext/>
        <w:keepLines/>
        <w:tabs>
          <w:tab w:val="left" w:pos="1108"/>
        </w:tabs>
        <w:spacing w:after="0"/>
        <w:ind w:firstLine="709"/>
        <w:rPr>
          <w:sz w:val="26"/>
          <w:szCs w:val="26"/>
        </w:rPr>
      </w:pPr>
    </w:p>
    <w:p w:rsidR="006210FF" w:rsidRDefault="000D6E79" w:rsidP="00402255">
      <w:pPr>
        <w:pStyle w:val="11"/>
        <w:tabs>
          <w:tab w:val="left" w:pos="126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31. </w:t>
      </w:r>
      <w:r w:rsidR="006210FF" w:rsidRPr="00685789">
        <w:rPr>
          <w:sz w:val="26"/>
          <w:szCs w:val="26"/>
        </w:rPr>
        <w:t>Муниципальная услуга предоставляется</w:t>
      </w:r>
      <w:r w:rsidR="00430506" w:rsidRPr="00685789">
        <w:rPr>
          <w:sz w:val="26"/>
          <w:szCs w:val="26"/>
        </w:rPr>
        <w:t xml:space="preserve"> без взимания платы</w:t>
      </w:r>
      <w:r w:rsidR="006210FF" w:rsidRPr="00685789">
        <w:rPr>
          <w:sz w:val="26"/>
          <w:szCs w:val="26"/>
        </w:rPr>
        <w:t xml:space="preserve">. </w:t>
      </w:r>
    </w:p>
    <w:p w:rsidR="007838B5" w:rsidRPr="00685789" w:rsidRDefault="007838B5" w:rsidP="00402255">
      <w:pPr>
        <w:pStyle w:val="11"/>
        <w:tabs>
          <w:tab w:val="left" w:pos="1266"/>
        </w:tabs>
        <w:ind w:firstLine="709"/>
        <w:jc w:val="both"/>
        <w:rPr>
          <w:sz w:val="26"/>
          <w:szCs w:val="26"/>
        </w:rPr>
      </w:pPr>
    </w:p>
    <w:p w:rsidR="005A333B" w:rsidRPr="007838B5" w:rsidRDefault="005A333B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5A333B" w:rsidRPr="00685789" w:rsidRDefault="005A333B" w:rsidP="0040225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32. 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</w:t>
      </w:r>
      <w:r w:rsidR="00C5346F" w:rsidRPr="00685789">
        <w:rPr>
          <w:rFonts w:ascii="Times New Roman" w:hAnsi="Times New Roman" w:cs="Times New Roman"/>
          <w:sz w:val="26"/>
          <w:szCs w:val="26"/>
        </w:rPr>
        <w:t xml:space="preserve">личной </w:t>
      </w:r>
      <w:r w:rsidR="005A333B" w:rsidRPr="00685789">
        <w:rPr>
          <w:rFonts w:ascii="Times New Roman" w:hAnsi="Times New Roman" w:cs="Times New Roman"/>
          <w:sz w:val="26"/>
          <w:szCs w:val="26"/>
        </w:rPr>
        <w:t>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</w:t>
      </w:r>
      <w:r w:rsidR="004E1E2F" w:rsidRPr="00685789">
        <w:rPr>
          <w:rFonts w:ascii="Times New Roman" w:hAnsi="Times New Roman" w:cs="Times New Roman"/>
          <w:sz w:val="26"/>
          <w:szCs w:val="26"/>
        </w:rPr>
        <w:t>0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Предварительная запись на прием в МФЦ (при наличии соглашения о взаимодействии) для подачи запроса заявителя может осуществляться с использованием центра телефонного обслуживания, через официальный сайт МФЦ и Портал (при наличии технической возможности), при этом заявителю обеспечивается возможность: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а) ознакомления с режимом работы МФЦ, а также с доступными для записи на прием датами и интервалами времени приема;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б) записи в любые свободные для приема дату и время в пределах установленного в МФЦ графика приема заявителей.</w:t>
      </w: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33. 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При осуществлении записи на прием с использованием Портала МФЦ не вправе </w:t>
      </w:r>
      <w:r w:rsidR="00607061" w:rsidRPr="00685789">
        <w:rPr>
          <w:rFonts w:ascii="Times New Roman" w:hAnsi="Times New Roman" w:cs="Times New Roman"/>
          <w:sz w:val="26"/>
          <w:szCs w:val="26"/>
        </w:rPr>
        <w:t>требовать от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 заявителя совершения иных действий, кроме прохождения</w:t>
      </w:r>
      <w:r w:rsidR="00390F16" w:rsidRPr="00685789">
        <w:rPr>
          <w:rFonts w:ascii="Times New Roman" w:hAnsi="Times New Roman" w:cs="Times New Roman"/>
          <w:sz w:val="26"/>
          <w:szCs w:val="26"/>
        </w:rPr>
        <w:t xml:space="preserve"> идентификации и аутентификации </w:t>
      </w:r>
      <w:r w:rsidR="005A333B" w:rsidRPr="00685789">
        <w:rPr>
          <w:rFonts w:ascii="Times New Roman" w:hAnsi="Times New Roman" w:cs="Times New Roman"/>
          <w:sz w:val="26"/>
          <w:szCs w:val="26"/>
        </w:rPr>
        <w:t>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34. </w:t>
      </w:r>
      <w:r w:rsidR="005A333B" w:rsidRPr="00685789">
        <w:rPr>
          <w:rFonts w:ascii="Times New Roman" w:hAnsi="Times New Roman" w:cs="Times New Roman"/>
          <w:sz w:val="26"/>
          <w:szCs w:val="26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Порталом.</w:t>
      </w:r>
    </w:p>
    <w:p w:rsidR="00006838" w:rsidRPr="00685789" w:rsidRDefault="00006838" w:rsidP="007838B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85036E" w:rsidRPr="007838B5" w:rsidRDefault="0085036E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С</w:t>
      </w:r>
      <w:r w:rsidRPr="007838B5">
        <w:rPr>
          <w:rFonts w:ascii="Times New Roman" w:hAnsi="Times New Roman" w:cs="Times New Roman"/>
          <w:i/>
          <w:sz w:val="26"/>
          <w:szCs w:val="26"/>
        </w:rPr>
        <w:t xml:space="preserve">рок регистрации запроса заявителя о предоставлении муниципальной услуги </w:t>
      </w:r>
    </w:p>
    <w:p w:rsidR="0085036E" w:rsidRPr="00685789" w:rsidRDefault="0085036E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5036E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</w:t>
      </w:r>
      <w:r w:rsidR="007838B5">
        <w:rPr>
          <w:rFonts w:ascii="Times New Roman" w:hAnsi="Times New Roman" w:cs="Times New Roman"/>
          <w:sz w:val="26"/>
          <w:szCs w:val="26"/>
        </w:rPr>
        <w:t>5</w:t>
      </w:r>
      <w:r w:rsidR="0085036E" w:rsidRPr="00685789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 считается </w:t>
      </w:r>
      <w:r w:rsidR="0085036E" w:rsidRPr="00685789">
        <w:rPr>
          <w:rFonts w:ascii="Times New Roman" w:hAnsi="Times New Roman" w:cs="Times New Roman"/>
          <w:sz w:val="26"/>
          <w:szCs w:val="26"/>
        </w:rPr>
        <w:lastRenderedPageBreak/>
        <w:t xml:space="preserve">поступившим в орган местного самоуправления со дня его регистрации. </w:t>
      </w:r>
    </w:p>
    <w:p w:rsidR="00E25664" w:rsidRPr="00685789" w:rsidRDefault="00E25664" w:rsidP="007838B5">
      <w:pPr>
        <w:pStyle w:val="34"/>
        <w:keepNext/>
        <w:keepLines/>
        <w:tabs>
          <w:tab w:val="left" w:pos="372"/>
          <w:tab w:val="left" w:pos="567"/>
          <w:tab w:val="left" w:pos="709"/>
        </w:tabs>
        <w:spacing w:after="0"/>
        <w:ind w:firstLine="709"/>
        <w:contextualSpacing/>
        <w:jc w:val="both"/>
        <w:outlineLvl w:val="9"/>
        <w:rPr>
          <w:color w:val="auto"/>
          <w:sz w:val="26"/>
          <w:szCs w:val="26"/>
        </w:rPr>
      </w:pP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Регистрация</w:t>
      </w:r>
      <w:r w:rsidRPr="00685789">
        <w:rPr>
          <w:rFonts w:eastAsiaTheme="minorEastAsia"/>
          <w:b w:val="0"/>
          <w:i w:val="0"/>
          <w:color w:val="auto"/>
          <w:spacing w:val="28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заявления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о предоставлении муниципальной услуги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, представленного заявителем (представителем заявителя) в целях, указанных в пунктах 12.1, 12.3, 12.4 в орган местного самоуправления осуществляется не</w:t>
      </w:r>
      <w:r w:rsidRPr="00685789">
        <w:rPr>
          <w:rFonts w:eastAsiaTheme="minorEastAsia"/>
          <w:b w:val="0"/>
          <w:i w:val="0"/>
          <w:color w:val="auto"/>
          <w:spacing w:val="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позднее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одного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рабочего</w:t>
      </w:r>
      <w:r w:rsidRPr="00685789">
        <w:rPr>
          <w:rFonts w:eastAsiaTheme="minorEastAsia"/>
          <w:b w:val="0"/>
          <w:i w:val="0"/>
          <w:color w:val="auto"/>
          <w:spacing w:val="-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дня, следующего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</w:t>
      </w:r>
      <w:r w:rsidRPr="00685789">
        <w:rPr>
          <w:rFonts w:eastAsiaTheme="minorEastAsia"/>
          <w:b w:val="0"/>
          <w:i w:val="0"/>
          <w:color w:val="auto"/>
          <w:spacing w:val="-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днем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его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поступления.</w:t>
      </w:r>
    </w:p>
    <w:p w:rsidR="00E25664" w:rsidRPr="00685789" w:rsidRDefault="00E25664" w:rsidP="007838B5">
      <w:pPr>
        <w:pStyle w:val="34"/>
        <w:keepNext/>
        <w:keepLines/>
        <w:tabs>
          <w:tab w:val="left" w:pos="567"/>
          <w:tab w:val="left" w:pos="851"/>
        </w:tabs>
        <w:spacing w:after="0"/>
        <w:ind w:firstLine="709"/>
        <w:contextualSpacing/>
        <w:jc w:val="both"/>
        <w:outlineLvl w:val="9"/>
        <w:rPr>
          <w:rFonts w:eastAsiaTheme="minorEastAsia"/>
          <w:b w:val="0"/>
          <w:i w:val="0"/>
          <w:color w:val="auto"/>
          <w:sz w:val="26"/>
          <w:szCs w:val="26"/>
        </w:rPr>
      </w:pP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Регистрация</w:t>
      </w:r>
      <w:r w:rsidRPr="00685789">
        <w:rPr>
          <w:rFonts w:eastAsiaTheme="minorEastAsia"/>
          <w:b w:val="0"/>
          <w:i w:val="0"/>
          <w:color w:val="auto"/>
          <w:spacing w:val="28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заявления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о предоставлении муниципальной услуги</w:t>
      </w:r>
      <w:r w:rsidR="00390F16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, 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>представленного</w:t>
      </w:r>
      <w:r w:rsidR="00390F16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заявителем (представителем заявителя) в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целях, указанных в пункте 12.2 в орган местного самоуправления осуществляется в день поступления.</w:t>
      </w:r>
    </w:p>
    <w:p w:rsidR="0085036E" w:rsidRPr="00685789" w:rsidRDefault="0085036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7C0C84" w:rsidRPr="007838B5" w:rsidRDefault="0085036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Орган местного самоуправления обеспечивает прием документов, необходимых для предоставления муниципальной услуги, поданных с использованием Портала, и их регистрацию без необходимости повторного представления заявителями таких документов на бумажном носителе, если иное не установлено законодательством Российской Федерации.</w:t>
      </w:r>
      <w:bookmarkStart w:id="24" w:name="bookmark309"/>
      <w:bookmarkStart w:id="25" w:name="bookmark312"/>
    </w:p>
    <w:bookmarkEnd w:id="24"/>
    <w:bookmarkEnd w:id="25"/>
    <w:p w:rsidR="00BD3BC9" w:rsidRDefault="0085036E" w:rsidP="00402255">
      <w:pPr>
        <w:pStyle w:val="ConsPlusTitle"/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предоставляются муниципальные услуги</w:t>
      </w:r>
    </w:p>
    <w:p w:rsidR="007838B5" w:rsidRPr="007838B5" w:rsidRDefault="007838B5" w:rsidP="007838B5">
      <w:pPr>
        <w:pStyle w:val="ConsPlusTitle"/>
        <w:tabs>
          <w:tab w:val="left" w:pos="709"/>
        </w:tabs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D3BC9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35</w:t>
      </w:r>
      <w:r w:rsidR="0085036E" w:rsidRPr="00685789">
        <w:rPr>
          <w:rFonts w:ascii="Times New Roman" w:hAnsi="Times New Roman" w:cs="Times New Roman"/>
          <w:color w:val="FF0000"/>
          <w:sz w:val="26"/>
          <w:szCs w:val="26"/>
        </w:rPr>
        <w:t xml:space="preserve">. 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услуги, а также выдача результатов предоставления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 </w:t>
      </w:r>
    </w:p>
    <w:p w:rsidR="00BD3BC9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36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BD3BC9" w:rsidRPr="00685789" w:rsidRDefault="004E708A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37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:rsidR="00A44670" w:rsidRPr="00685789" w:rsidRDefault="004E708A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38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A44670" w:rsidRPr="00685789" w:rsidRDefault="004E708A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39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Центральный вход в здание органа местного самоуправления (уполномоченного органа) должен быть оборудован информационной табличкой (вывеской), содержащей информацию: </w:t>
      </w:r>
    </w:p>
    <w:p w:rsidR="00A44670" w:rsidRPr="00685789" w:rsidRDefault="000979C5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1)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наименование; </w:t>
      </w:r>
    </w:p>
    <w:p w:rsidR="00A44670" w:rsidRPr="00685789" w:rsidRDefault="000979C5" w:rsidP="007838B5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местонахождение и юридический адрес;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3)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режим работы;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4)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график приема;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5)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номера телефонов для справок.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должны соответствовать санитарно-эпидемиологическим правилам и нормативам.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.1.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оснащаются: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системами</w:t>
      </w:r>
      <w:r w:rsidR="000819BA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кондиционирования воздуха,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противопожарной системой и средствами пожаротушения; 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системой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оповещения о возникновении чрезвычайной ситуации;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средствами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оказания первой медицинской помощи;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туалетными комнатами для посетителей.</w:t>
      </w:r>
    </w:p>
    <w:p w:rsidR="000819BA" w:rsidRPr="00685789" w:rsidRDefault="000819B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- местами хр</w:t>
      </w:r>
      <w:r w:rsidRPr="00685789">
        <w:rPr>
          <w:rFonts w:ascii="Times New Roman" w:hAnsi="Times New Roman" w:cs="Times New Roman"/>
          <w:sz w:val="26"/>
          <w:szCs w:val="26"/>
        </w:rPr>
        <w:t>анения верхней одежды заявителей.</w:t>
      </w:r>
    </w:p>
    <w:p w:rsidR="000819BA" w:rsidRPr="00685789" w:rsidRDefault="000819BA" w:rsidP="00402255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   - обеспечены информационными стендами с образцами их заполнения и перечнем документов и (или) информации, необходимые для предоставления каждой муниципальной услуги.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.2.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>.3. Т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.4.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.5.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Места приема заявителей оборудуются информационными табличками (вывесками) с указанием: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1)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номера кабинета и наименования отдела;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2)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фамилии, имени и отчества, должности ответственного лица за прием документов;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3)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графика приема Заявителей.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.6.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и должности.</w:t>
      </w:r>
    </w:p>
    <w:p w:rsidR="00A44670" w:rsidRPr="00685789" w:rsidRDefault="004E708A" w:rsidP="007838B5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.7. </w:t>
      </w:r>
      <w:r w:rsidR="00A44670" w:rsidRPr="00685789">
        <w:rPr>
          <w:rFonts w:ascii="Times New Roman" w:hAnsi="Times New Roman" w:cs="Times New Roman"/>
          <w:sz w:val="26"/>
          <w:szCs w:val="26"/>
        </w:rPr>
        <w:t>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области, в том числе:</w:t>
      </w:r>
    </w:p>
    <w:p w:rsidR="00A44670" w:rsidRPr="00685789" w:rsidRDefault="000979C5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возможность беспрепятственного доступа к объекту (зданию, помещению), в котором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 </w:t>
      </w:r>
      <w:r w:rsidR="00A44670" w:rsidRPr="00685789">
        <w:rPr>
          <w:rFonts w:ascii="Times New Roman" w:hAnsi="Times New Roman" w:cs="Times New Roman"/>
          <w:sz w:val="26"/>
          <w:szCs w:val="26"/>
        </w:rPr>
        <w:t>(вход оборудуется специальным пандусом, передвижение по помещению должно обеспечивать беспрепятственное перемещение и разворот специальных средств для передвижения (кресел-колясок), оборудуются места общественного пользования) к средствам связи и информации;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сопровождение инвалидов, имеющих стойкие расстройства функции зрения и самостоятельного передвижения;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надлежащее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размещение оборудования и носителей информации, необходимых для обеспечения беспрепятственного доступа инвалидов зданиям и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помещениям,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и к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услуге с учетом ограничений их жизнедеятельности;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дублирование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допуск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сурдопереводчика и тифлосурдопереводчика;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оказание инвалидам помощи в преодолении барьеров, мешающих получению ими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муниципальных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 наравне с другими лицами.</w:t>
      </w:r>
    </w:p>
    <w:p w:rsidR="00390F16" w:rsidRPr="00685789" w:rsidRDefault="00390F16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1E2F" w:rsidRPr="007838B5" w:rsidRDefault="004E1E2F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Показатели доступности и качества муниципальной услуги</w:t>
      </w:r>
    </w:p>
    <w:p w:rsidR="004E1E2F" w:rsidRPr="00685789" w:rsidRDefault="004E1E2F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41</w:t>
      </w:r>
      <w:r w:rsidR="00F10E43" w:rsidRPr="00685789">
        <w:rPr>
          <w:rFonts w:ascii="Times New Roman" w:hAnsi="Times New Roman" w:cs="Times New Roman"/>
          <w:sz w:val="26"/>
          <w:szCs w:val="26"/>
        </w:rPr>
        <w:t>. Показателями доступности предоставления муниципальной услуги являются: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открытость, полнота и достоверность информации о порядке предоставления муниципальной услуги, в том числе в электронной форме, в сети Интернет, на Портале;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2) соблюдение стандарта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3) предоставление возможности подачи заявления о предоставлении муниципальной услуги и документов через Портал;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4) предоставление возможности получения информации о ходе предоставления муниципальной услуги, в том числе через Портал, а также предоставления результата муниципальной услуги в личный кабинет заявителя (при заполнении заявления через Портал);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5) 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6) возможность либо невозможность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(при наличии), по выбору заявителя (экстерриториальный принцип).</w:t>
      </w: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42</w:t>
      </w:r>
      <w:r w:rsidR="00F10E43" w:rsidRPr="00685789">
        <w:rPr>
          <w:rFonts w:ascii="Times New Roman" w:hAnsi="Times New Roman" w:cs="Times New Roman"/>
          <w:sz w:val="26"/>
          <w:szCs w:val="26"/>
        </w:rPr>
        <w:t>. Показателями качества предоставления муниципальной услуги являются: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отсутствие очередей при приеме (выдаче) документов;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2) отсутствие нарушений сроков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3) отсутствие обоснованных жалоб со стороны заявителей по результатам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4) компетентность уполномоченных должностных лиц органа государственной власти, участвующих в предоставлении муниципальной услуги, наличие у них профессиональных знаний и навыков для выполнения административных действий, предусмотренных Административным регламентом.</w:t>
      </w: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43</w:t>
      </w:r>
      <w:r w:rsidR="00F10E43" w:rsidRPr="00685789">
        <w:rPr>
          <w:rFonts w:ascii="Times New Roman" w:hAnsi="Times New Roman" w:cs="Times New Roman"/>
          <w:sz w:val="26"/>
          <w:szCs w:val="26"/>
        </w:rPr>
        <w:t>. Количество взаимодействий заявителя с уполномоченными должностными лицами органа местного самоуправления при предоставлении муниципальной услуги - 1, их общая продолжительность – 10 минут: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при личном получении заявителем результата предоставления муниципальной услуги.</w:t>
      </w:r>
    </w:p>
    <w:p w:rsidR="004E1E2F" w:rsidRPr="00685789" w:rsidRDefault="004E708A" w:rsidP="00402255">
      <w:pPr>
        <w:pStyle w:val="11"/>
        <w:tabs>
          <w:tab w:val="left" w:pos="1366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 xml:space="preserve">  44</w:t>
      </w:r>
      <w:r w:rsidR="0048790C" w:rsidRPr="00685789">
        <w:rPr>
          <w:color w:val="auto"/>
          <w:sz w:val="26"/>
          <w:szCs w:val="26"/>
        </w:rPr>
        <w:t xml:space="preserve">. </w:t>
      </w:r>
      <w:r w:rsidR="004E1E2F" w:rsidRPr="00685789">
        <w:rPr>
          <w:color w:val="auto"/>
          <w:sz w:val="26"/>
          <w:szCs w:val="26"/>
        </w:rPr>
        <w:t xml:space="preserve">В целях предоставления </w:t>
      </w:r>
      <w:r w:rsidR="006C7BCF" w:rsidRPr="00685789">
        <w:rPr>
          <w:color w:val="auto"/>
          <w:sz w:val="26"/>
          <w:szCs w:val="26"/>
        </w:rPr>
        <w:t>м</w:t>
      </w:r>
      <w:r w:rsidR="004E1E2F" w:rsidRPr="00685789">
        <w:rPr>
          <w:color w:val="auto"/>
          <w:sz w:val="26"/>
          <w:szCs w:val="26"/>
        </w:rPr>
        <w:t xml:space="preserve">униципальной услуги, консультаций и информирования о ходе предоставления </w:t>
      </w:r>
      <w:r w:rsidR="006C7BCF" w:rsidRPr="00685789">
        <w:rPr>
          <w:color w:val="auto"/>
          <w:sz w:val="26"/>
          <w:szCs w:val="26"/>
        </w:rPr>
        <w:t>м</w:t>
      </w:r>
      <w:r w:rsidR="004E1E2F" w:rsidRPr="00685789">
        <w:rPr>
          <w:color w:val="auto"/>
          <w:sz w:val="26"/>
          <w:szCs w:val="26"/>
        </w:rPr>
        <w:t xml:space="preserve">униципальной услуги осуществляется </w:t>
      </w:r>
      <w:r w:rsidR="004E1E2F" w:rsidRPr="00685789">
        <w:rPr>
          <w:color w:val="auto"/>
          <w:sz w:val="26"/>
          <w:szCs w:val="26"/>
        </w:rPr>
        <w:lastRenderedPageBreak/>
        <w:t xml:space="preserve">прием </w:t>
      </w:r>
      <w:r w:rsidR="006C7BCF" w:rsidRPr="00685789">
        <w:rPr>
          <w:color w:val="auto"/>
          <w:sz w:val="26"/>
          <w:szCs w:val="26"/>
        </w:rPr>
        <w:t>з</w:t>
      </w:r>
      <w:r w:rsidR="004E1E2F" w:rsidRPr="00685789">
        <w:rPr>
          <w:color w:val="auto"/>
          <w:sz w:val="26"/>
          <w:szCs w:val="26"/>
        </w:rPr>
        <w:t xml:space="preserve">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</w:t>
      </w:r>
      <w:r w:rsidR="00BE4A49" w:rsidRPr="00685789">
        <w:rPr>
          <w:color w:val="auto"/>
          <w:sz w:val="26"/>
          <w:szCs w:val="26"/>
        </w:rPr>
        <w:t>органа местного самоуправления</w:t>
      </w:r>
      <w:r w:rsidR="004E1E2F" w:rsidRPr="00685789">
        <w:rPr>
          <w:color w:val="auto"/>
          <w:sz w:val="26"/>
          <w:szCs w:val="26"/>
        </w:rPr>
        <w:t>.</w:t>
      </w:r>
      <w:r w:rsidR="00BE4A49" w:rsidRPr="00685789">
        <w:rPr>
          <w:color w:val="auto"/>
          <w:sz w:val="26"/>
          <w:szCs w:val="26"/>
        </w:rPr>
        <w:t xml:space="preserve"> </w:t>
      </w:r>
    </w:p>
    <w:p w:rsidR="004E1E2F" w:rsidRPr="00685789" w:rsidRDefault="004E708A" w:rsidP="00402255">
      <w:pPr>
        <w:pStyle w:val="11"/>
        <w:tabs>
          <w:tab w:val="left" w:pos="135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45</w:t>
      </w:r>
      <w:r w:rsidR="000D6E79" w:rsidRPr="00685789">
        <w:rPr>
          <w:color w:val="auto"/>
          <w:sz w:val="26"/>
          <w:szCs w:val="26"/>
        </w:rPr>
        <w:t xml:space="preserve">. </w:t>
      </w:r>
      <w:r w:rsidR="006C7BCF" w:rsidRPr="00685789">
        <w:rPr>
          <w:color w:val="auto"/>
          <w:sz w:val="26"/>
          <w:szCs w:val="26"/>
        </w:rPr>
        <w:t>Предоставление м</w:t>
      </w:r>
      <w:r w:rsidR="004E1E2F" w:rsidRPr="00685789">
        <w:rPr>
          <w:color w:val="auto"/>
          <w:sz w:val="26"/>
          <w:szCs w:val="26"/>
        </w:rPr>
        <w:t xml:space="preserve">униципальной услуги осуществляется в электронной форме без взаимодействия </w:t>
      </w:r>
      <w:r w:rsidR="006C7BCF" w:rsidRPr="00685789">
        <w:rPr>
          <w:color w:val="auto"/>
          <w:sz w:val="26"/>
          <w:szCs w:val="26"/>
        </w:rPr>
        <w:t>з</w:t>
      </w:r>
      <w:r w:rsidR="004E1E2F" w:rsidRPr="00685789">
        <w:rPr>
          <w:color w:val="auto"/>
          <w:sz w:val="26"/>
          <w:szCs w:val="26"/>
        </w:rPr>
        <w:t xml:space="preserve">аявителя с должностными лицами </w:t>
      </w:r>
      <w:r w:rsidR="006C7BCF" w:rsidRPr="00685789">
        <w:rPr>
          <w:color w:val="auto"/>
          <w:sz w:val="26"/>
          <w:szCs w:val="26"/>
        </w:rPr>
        <w:t xml:space="preserve">органа местного самоуправления, в том числе с использованием </w:t>
      </w:r>
      <w:r w:rsidR="004E1E2F" w:rsidRPr="00685789">
        <w:rPr>
          <w:color w:val="auto"/>
          <w:sz w:val="26"/>
          <w:szCs w:val="26"/>
        </w:rPr>
        <w:t>П</w:t>
      </w:r>
      <w:r w:rsidR="006C7BCF" w:rsidRPr="00685789">
        <w:rPr>
          <w:color w:val="auto"/>
          <w:sz w:val="26"/>
          <w:szCs w:val="26"/>
        </w:rPr>
        <w:t xml:space="preserve">ортала. </w:t>
      </w:r>
    </w:p>
    <w:p w:rsidR="00EB1BDE" w:rsidRPr="007838B5" w:rsidRDefault="00EB1BDE" w:rsidP="00402255">
      <w:pPr>
        <w:pStyle w:val="ConsPlusTitle"/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D95360" w:rsidRPr="00685789" w:rsidRDefault="00D95360" w:rsidP="007838B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46</w:t>
      </w:r>
      <w:r w:rsidR="00EB1BDE" w:rsidRPr="00685789">
        <w:rPr>
          <w:rFonts w:ascii="Times New Roman" w:hAnsi="Times New Roman" w:cs="Times New Roman"/>
          <w:sz w:val="26"/>
          <w:szCs w:val="26"/>
        </w:rPr>
        <w:t xml:space="preserve">. Перечень услуг, которые являются необходимыми и обязательными для предоставления муниципальной услуги, определен </w:t>
      </w:r>
      <w:hyperlink r:id="rId9" w:history="1">
        <w:r w:rsidR="00EB1BDE"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="00EB1BDE" w:rsidRPr="00685789">
        <w:rPr>
          <w:rFonts w:ascii="Times New Roman" w:hAnsi="Times New Roman" w:cs="Times New Roman"/>
          <w:sz w:val="26"/>
          <w:szCs w:val="26"/>
        </w:rPr>
        <w:t xml:space="preserve"> Правительства Оренбургской области   от 25.01.2012 № 42-п «Об утверждении перечня услуг, ко</w:t>
      </w:r>
      <w:r w:rsidR="009B6F58" w:rsidRPr="00685789">
        <w:rPr>
          <w:rFonts w:ascii="Times New Roman" w:hAnsi="Times New Roman" w:cs="Times New Roman"/>
          <w:sz w:val="26"/>
          <w:szCs w:val="26"/>
        </w:rPr>
        <w:t xml:space="preserve">торые являются необходимыми </w:t>
      </w:r>
      <w:r w:rsidR="00EB1BDE" w:rsidRPr="00685789">
        <w:rPr>
          <w:rFonts w:ascii="Times New Roman" w:hAnsi="Times New Roman" w:cs="Times New Roman"/>
          <w:sz w:val="26"/>
          <w:szCs w:val="26"/>
        </w:rPr>
        <w:t>и обязательными для предоставления органами исполнительной власти Оренбургской области, и оказываются организациями, участвующими в предост</w:t>
      </w:r>
      <w:r w:rsidR="009B6F58" w:rsidRPr="00685789">
        <w:rPr>
          <w:rFonts w:ascii="Times New Roman" w:hAnsi="Times New Roman" w:cs="Times New Roman"/>
          <w:sz w:val="26"/>
          <w:szCs w:val="26"/>
        </w:rPr>
        <w:t xml:space="preserve">авлении государственных услуг, </w:t>
      </w:r>
      <w:r w:rsidR="00EB1BDE" w:rsidRPr="00685789">
        <w:rPr>
          <w:rFonts w:ascii="Times New Roman" w:hAnsi="Times New Roman" w:cs="Times New Roman"/>
          <w:sz w:val="26"/>
          <w:szCs w:val="26"/>
        </w:rPr>
        <w:t>и об утверждении порядка определения размера платы за их оказание».</w:t>
      </w:r>
    </w:p>
    <w:p w:rsidR="003A4736" w:rsidRPr="00685789" w:rsidRDefault="003A4736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7</w:t>
      </w:r>
      <w:r w:rsidRPr="00685789">
        <w:rPr>
          <w:rFonts w:ascii="Times New Roman" w:hAnsi="Times New Roman" w:cs="Times New Roman"/>
          <w:sz w:val="26"/>
          <w:szCs w:val="26"/>
        </w:rPr>
        <w:t>.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(далее - комплексный запрос) в МФЦ Оренбургской области. При комплексном запросе взаимодействие с органами местного самоуправления Оренбургской области, предоставляющими муниципальные услуги, осуществляется МФЦ Оренбургской области без участия заявителя при наличии соглашения о взаимодействии.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8</w:t>
      </w:r>
      <w:r w:rsidRPr="00685789">
        <w:rPr>
          <w:rFonts w:ascii="Times New Roman" w:hAnsi="Times New Roman" w:cs="Times New Roman"/>
          <w:sz w:val="26"/>
          <w:szCs w:val="26"/>
        </w:rPr>
        <w:t>. 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предусматривается право заявителя - физического лица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9</w:t>
      </w:r>
      <w:r w:rsidRPr="00685789">
        <w:rPr>
          <w:rFonts w:ascii="Times New Roman" w:hAnsi="Times New Roman" w:cs="Times New Roman"/>
          <w:sz w:val="26"/>
          <w:szCs w:val="26"/>
        </w:rPr>
        <w:t>. 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форм, без необходимости дополнительной подачи запроса заявителя в какой-либо иной форме, а также прикрепление к заявлениям электронных копий документов: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заявление, направляемое от физического лица, юридического лица либо индивидуального предпринимателя, должно быть заполнено по форме, представленной на Портале.</w:t>
      </w:r>
    </w:p>
    <w:p w:rsidR="00EB1BDE" w:rsidRPr="00685789" w:rsidRDefault="00EB1BDE" w:rsidP="007838B5">
      <w:pPr>
        <w:pStyle w:val="ConsPlusNormal"/>
        <w:numPr>
          <w:ilvl w:val="0"/>
          <w:numId w:val="21"/>
        </w:numPr>
        <w:tabs>
          <w:tab w:val="left" w:pos="709"/>
          <w:tab w:val="left" w:pos="85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при обращении доверенного лица доверенность, подтверждающая правомочие на обращение за получением муниципальной услуги, выданная организацией, удостоверяется квалифицированной ЭП в формате открепленной подписи (файл формата sig) правомочного должностного лица организации, а доверенность, выданная физическим лицом, - квалифицированной ЭП нотариуса. Подача электронных заявлений через Портал доверенным лицом возможна только </w:t>
      </w:r>
      <w:r w:rsidRPr="00685789">
        <w:rPr>
          <w:rFonts w:ascii="Times New Roman" w:hAnsi="Times New Roman" w:cs="Times New Roman"/>
          <w:sz w:val="26"/>
          <w:szCs w:val="26"/>
        </w:rPr>
        <w:lastRenderedPageBreak/>
        <w:t>от имени физического лица. Подача заявлений от имени юридического лица возможна только под учетной записью руководителя организации, имеющего право подписи.</w:t>
      </w: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50</w:t>
      </w:r>
      <w:r w:rsidR="00EB1BDE" w:rsidRPr="00685789">
        <w:rPr>
          <w:rFonts w:ascii="Times New Roman" w:hAnsi="Times New Roman" w:cs="Times New Roman"/>
          <w:sz w:val="26"/>
          <w:szCs w:val="26"/>
        </w:rPr>
        <w:t>. Форматно-логическая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При формировании запроса заявителя в электронной форме заявителю обеспечиваются: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копирования и сохранения документов, необходимых для предоставления муниципальной услуги;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печати на бумажном носителе копии электронной формы запроса;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заполнение полей электронной формы запроса до начала ввода сведений заявителем с использованием сведений, размещенных в ЕСИА, и сведений, опубликованных на Портале;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доступа заявителя на Портале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6" w:name="P396"/>
      <w:bookmarkEnd w:id="26"/>
      <w:r w:rsidRPr="00685789">
        <w:rPr>
          <w:rFonts w:ascii="Times New Roman" w:hAnsi="Times New Roman" w:cs="Times New Roman"/>
          <w:sz w:val="26"/>
          <w:szCs w:val="26"/>
        </w:rPr>
        <w:t>51</w:t>
      </w:r>
      <w:r w:rsidR="00EB1BDE" w:rsidRPr="00685789">
        <w:rPr>
          <w:rFonts w:ascii="Times New Roman" w:hAnsi="Times New Roman" w:cs="Times New Roman"/>
          <w:sz w:val="26"/>
          <w:szCs w:val="26"/>
        </w:rPr>
        <w:t>. Требования к электронным документам, представляемым заявителем для получения муниципальной услуги:</w:t>
      </w:r>
    </w:p>
    <w:p w:rsidR="00EB1BDE" w:rsidRPr="00685789" w:rsidRDefault="00EB1BDE" w:rsidP="007838B5">
      <w:pPr>
        <w:pStyle w:val="11"/>
        <w:tabs>
          <w:tab w:val="left" w:pos="709"/>
          <w:tab w:val="left" w:pos="1554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а) прилагаемые к заявлению электронные документы представляются в одном из следующих форматов - pdf, jpg, png;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б) прилагаемые к заявлению электронные материалы проектной документации представляются в формате pdf.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случае, когда документ состоит из нескольких файлов или документы, имеют открепленные ЭП (файл формата sig), их необходимо направлять в виде электронного архива формата zip;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в) в целях представления электронных документов сканирование документов на бумажном носителе осуществляется: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непосредственно с оригинала документа в масштабе 1:1 (не допускается сканирование с копий) с разрешением 300 dpi;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черно-белом режиме при отсутствии в документе графических изображений;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режиме полной цветопередачи при наличии в документе цветных графических изображений либо цветного текста;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режиме «оттенки серого» при наличии в документе изображений, отличных от цветного изображения;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г) документы в электронном виде, предоставляемые юридическим лицом или индивидуальным предпринимателем, подписываются квалифицированной ЭП;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д) наименования электронных документов должны соответствовать </w:t>
      </w:r>
      <w:r w:rsidRPr="00685789">
        <w:rPr>
          <w:rFonts w:ascii="Times New Roman" w:hAnsi="Times New Roman" w:cs="Times New Roman"/>
          <w:sz w:val="26"/>
          <w:szCs w:val="26"/>
        </w:rPr>
        <w:lastRenderedPageBreak/>
        <w:t>наименованиям документов на бумажном носителе.</w:t>
      </w:r>
    </w:p>
    <w:p w:rsidR="00D95360" w:rsidRPr="00685789" w:rsidRDefault="00D95360" w:rsidP="0040225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  <w:bookmarkStart w:id="27" w:name="bookmark382"/>
      <w:bookmarkEnd w:id="27"/>
    </w:p>
    <w:p w:rsidR="00210F34" w:rsidRDefault="00D6605B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  <w:lang w:val="en-US"/>
        </w:rPr>
        <w:t>III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>.</w:t>
      </w:r>
      <w:r w:rsidRPr="007838B5">
        <w:rPr>
          <w:i w:val="0"/>
          <w:color w:val="22272F"/>
          <w:sz w:val="26"/>
          <w:szCs w:val="26"/>
          <w:shd w:val="clear" w:color="auto" w:fill="FFFFFF"/>
          <w:lang w:val="en-US"/>
        </w:rPr>
        <w:t> </w:t>
      </w:r>
      <w:r w:rsidR="00210F34" w:rsidRPr="007838B5">
        <w:rPr>
          <w:i w:val="0"/>
          <w:color w:val="22272F"/>
          <w:sz w:val="26"/>
          <w:szCs w:val="26"/>
          <w:shd w:val="clear" w:color="auto" w:fill="FFFFFF"/>
        </w:rPr>
        <w:t>Состав, последовательность и сроки выполнения административных процедур</w:t>
      </w:r>
    </w:p>
    <w:p w:rsidR="007838B5" w:rsidRPr="007838B5" w:rsidRDefault="007838B5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</w:p>
    <w:p w:rsidR="00210F34" w:rsidRPr="007838B5" w:rsidRDefault="00210F34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Перечень вариантов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услуги, включающий в том числе варианты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</w:t>
      </w:r>
      <w:r w:rsidR="006645EF" w:rsidRPr="007838B5">
        <w:rPr>
          <w:rFonts w:eastAsiaTheme="minorEastAsia"/>
          <w:i w:val="0"/>
          <w:sz w:val="26"/>
          <w:szCs w:val="26"/>
        </w:rPr>
        <w:t>муниципальной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 xml:space="preserve"> 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</w:t>
      </w:r>
      <w:r w:rsidR="006645EF" w:rsidRPr="007838B5">
        <w:rPr>
          <w:rFonts w:eastAsiaTheme="minorEastAsia"/>
          <w:i w:val="0"/>
          <w:sz w:val="26"/>
          <w:szCs w:val="26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 без рассмотрения (при необходимости)</w:t>
      </w:r>
    </w:p>
    <w:p w:rsidR="008A65EF" w:rsidRPr="00685789" w:rsidRDefault="008A65EF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color w:val="22272F"/>
          <w:sz w:val="26"/>
          <w:szCs w:val="26"/>
          <w:shd w:val="clear" w:color="auto" w:fill="FFFFFF"/>
        </w:rPr>
      </w:pPr>
    </w:p>
    <w:p w:rsidR="000D6E79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. 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услуги:</w:t>
      </w:r>
    </w:p>
    <w:p w:rsidR="008A65EF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.1.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1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получения разрешения на производство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7838B5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.2.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2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получение разрешения на производство земляных работ в связи с аварийно-восстановительными работами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  <w:r w:rsidR="007838B5"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8B5" w:rsidRDefault="004E708A" w:rsidP="007838B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.3.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3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разрешения на право производства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  <w:r w:rsidR="007838B5"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65EF" w:rsidRPr="00685789" w:rsidRDefault="004E708A" w:rsidP="007838B5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.4.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4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закрытия разрешения на право производства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3726D9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 Варианты предоставления муниципальной услуги, включающий в том числе варианты предоставления муниципальной услуги, необходимые</w:t>
      </w:r>
    </w:p>
    <w:p w:rsidR="003726D9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52.5.1. для исправления допущенных опечаток и ошибок в выданных в результате предоставления муниципальной услуги документах;</w:t>
      </w:r>
    </w:p>
    <w:p w:rsidR="000801B4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52.5.1. для выдачи дубликата документа, выданного по результатам предоставления муниципальной услуги не предусматриваются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1319D" w:rsidRPr="00685789" w:rsidRDefault="004E708A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53. </w:t>
      </w:r>
      <w:r w:rsidR="0021319D" w:rsidRPr="00685789">
        <w:rPr>
          <w:sz w:val="26"/>
          <w:szCs w:val="26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процедуру приведен в Приложении 8 к настоящему Административному регламенту.</w:t>
      </w:r>
    </w:p>
    <w:p w:rsidR="0021319D" w:rsidRDefault="004E708A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54.</w:t>
      </w:r>
      <w:r w:rsidR="0021319D" w:rsidRPr="00685789">
        <w:rPr>
          <w:sz w:val="26"/>
          <w:szCs w:val="26"/>
        </w:rPr>
        <w:t xml:space="preserve"> Административные процедуры (действия), выполняемые МФЦ, описываются в соглашении о взаимодействии между органом местного самоуправления и МФЦ (при наличии).</w:t>
      </w:r>
    </w:p>
    <w:p w:rsidR="007838B5" w:rsidRDefault="007838B5" w:rsidP="00402255">
      <w:pPr>
        <w:pStyle w:val="11"/>
        <w:ind w:firstLine="709"/>
        <w:jc w:val="both"/>
        <w:rPr>
          <w:sz w:val="26"/>
          <w:szCs w:val="26"/>
        </w:rPr>
      </w:pPr>
    </w:p>
    <w:p w:rsidR="007838B5" w:rsidRDefault="007838B5" w:rsidP="007838B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</w:rPr>
        <w:t>Описание административной процедуры профилирования заявителя</w:t>
      </w:r>
    </w:p>
    <w:p w:rsidR="007838B5" w:rsidRDefault="007838B5" w:rsidP="00402255">
      <w:pPr>
        <w:pStyle w:val="11"/>
        <w:ind w:firstLine="709"/>
        <w:jc w:val="both"/>
        <w:rPr>
          <w:sz w:val="26"/>
          <w:szCs w:val="26"/>
        </w:rPr>
      </w:pP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55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. Описание административной процедуры профилирования заявителя </w:t>
      </w:r>
      <w:r w:rsidR="008A65EF" w:rsidRPr="00685789">
        <w:rPr>
          <w:rFonts w:ascii="Times New Roman" w:hAnsi="Times New Roman" w:cs="Times New Roman"/>
          <w:sz w:val="26"/>
          <w:szCs w:val="26"/>
        </w:rPr>
        <w:lastRenderedPageBreak/>
        <w:t>определяется в соответствии с вариантом предоставления муниципальной услуги в соответствии с Приложением №9.</w:t>
      </w: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56</w:t>
      </w:r>
      <w:r w:rsidR="008A65EF" w:rsidRPr="00685789">
        <w:rPr>
          <w:rFonts w:ascii="Times New Roman" w:hAnsi="Times New Roman" w:cs="Times New Roman"/>
          <w:sz w:val="26"/>
          <w:szCs w:val="26"/>
        </w:rPr>
        <w:t>. В случае использования Портала заявителю предлагается вариант услуги, подобранный под заявителя, с перечнем необходимых документов, сроками предоставления услуги и результатом. Для этого заявитель должен заполнить все разделы личного кабинета на Портале.</w:t>
      </w: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57</w:t>
      </w:r>
      <w:r w:rsidR="008A65EF" w:rsidRPr="00685789">
        <w:rPr>
          <w:rFonts w:ascii="Times New Roman" w:hAnsi="Times New Roman" w:cs="Times New Roman"/>
          <w:sz w:val="26"/>
          <w:szCs w:val="26"/>
        </w:rPr>
        <w:t>.Формирование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форме.</w:t>
      </w:r>
    </w:p>
    <w:p w:rsidR="00546D07" w:rsidRPr="00685789" w:rsidRDefault="00546D07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6D07" w:rsidRPr="007838B5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838B5">
        <w:rPr>
          <w:rFonts w:ascii="Times New Roman" w:hAnsi="Times New Roman" w:cs="Times New Roman"/>
          <w:b/>
          <w:sz w:val="26"/>
          <w:szCs w:val="26"/>
        </w:rPr>
        <w:t xml:space="preserve">Подразделы, содержащие описание вариантов предоставления </w:t>
      </w:r>
    </w:p>
    <w:p w:rsidR="00546D07" w:rsidRPr="007838B5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838B5">
        <w:rPr>
          <w:rFonts w:ascii="Times New Roman" w:hAnsi="Times New Roman" w:cs="Times New Roman"/>
          <w:b/>
          <w:sz w:val="26"/>
          <w:szCs w:val="26"/>
        </w:rPr>
        <w:t xml:space="preserve">муниципальной услуги </w:t>
      </w:r>
    </w:p>
    <w:p w:rsidR="0021319D" w:rsidRPr="007838B5" w:rsidRDefault="0021319D" w:rsidP="00402255">
      <w:pPr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При предоставлении </w:t>
      </w:r>
      <w:r w:rsidR="000D6E79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вариантами</w:t>
      </w:r>
      <w:r w:rsidR="000D6E79" w:rsidRPr="00685789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услуги, указанными в пунктах 12.1.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– </w:t>
      </w:r>
      <w:r w:rsidRPr="00685789">
        <w:rPr>
          <w:rFonts w:ascii="Times New Roman" w:hAnsi="Times New Roman" w:cs="Times New Roman"/>
          <w:sz w:val="26"/>
          <w:szCs w:val="26"/>
        </w:rPr>
        <w:t>12.4</w:t>
      </w:r>
      <w:r w:rsidR="000D6E79" w:rsidRPr="00685789">
        <w:rPr>
          <w:rFonts w:ascii="Times New Roman" w:hAnsi="Times New Roman" w:cs="Times New Roman"/>
          <w:sz w:val="26"/>
          <w:szCs w:val="26"/>
        </w:rPr>
        <w:t xml:space="preserve"> Административного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регламента, осуществляются следующие административные действия (процедуры):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.1. Прием заявления и документов и (или) информации, необходимых для предоставления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услуги;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.2. Межведомственное информационное взаимодействие;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.3. Принятие решения о предоставлении (об отказе в предоставлении)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.4. Предоставление результата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услуги.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Описание административных действий (процедур) в зависимости от варианта предоставления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sz w:val="26"/>
          <w:szCs w:val="26"/>
        </w:rPr>
        <w:t>услуги приведено в приложении № </w:t>
      </w:r>
      <w:r w:rsidR="0021319D" w:rsidRPr="00685789">
        <w:rPr>
          <w:rFonts w:ascii="Times New Roman" w:hAnsi="Times New Roman" w:cs="Times New Roman"/>
          <w:sz w:val="26"/>
          <w:szCs w:val="26"/>
        </w:rPr>
        <w:t>8 к Административному регламенту.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59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Предоставление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 в упреждающем (преактивном) режиме не предусмотрено.</w:t>
      </w:r>
    </w:p>
    <w:p w:rsidR="00546D07" w:rsidRPr="00685789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</w:p>
    <w:p w:rsidR="009901A7" w:rsidRPr="007838B5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7838B5">
        <w:rPr>
          <w:rFonts w:ascii="Times New Roman" w:hAnsi="Times New Roman" w:cs="Times New Roman"/>
          <w:sz w:val="26"/>
          <w:szCs w:val="26"/>
        </w:rPr>
        <w:t>. Ф</w:t>
      </w:r>
      <w:r w:rsidR="009901A7" w:rsidRPr="007838B5">
        <w:rPr>
          <w:rFonts w:ascii="Times New Roman" w:hAnsi="Times New Roman" w:cs="Times New Roman"/>
          <w:sz w:val="26"/>
          <w:szCs w:val="26"/>
        </w:rPr>
        <w:t>ормы контроля за исполнением административного регламента</w:t>
      </w:r>
    </w:p>
    <w:p w:rsidR="009901A7" w:rsidRPr="007838B5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01A7" w:rsidRPr="00685789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i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</w:t>
      </w:r>
      <w:r w:rsidRPr="00685789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7838B5">
        <w:rPr>
          <w:rFonts w:ascii="Times New Roman" w:hAnsi="Times New Roman" w:cs="Times New Roman"/>
          <w:sz w:val="26"/>
          <w:szCs w:val="26"/>
        </w:rPr>
        <w:t>а также принятием ими решений</w:t>
      </w:r>
    </w:p>
    <w:p w:rsidR="009901A7" w:rsidRPr="00685789" w:rsidRDefault="009901A7" w:rsidP="0040225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9901A7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60</w:t>
      </w:r>
      <w:r w:rsidR="009901A7" w:rsidRPr="00685789">
        <w:rPr>
          <w:rFonts w:ascii="Times New Roman" w:hAnsi="Times New Roman" w:cs="Times New Roman"/>
          <w:sz w:val="26"/>
          <w:szCs w:val="26"/>
        </w:rPr>
        <w:t>. Текущий контроль за соблюдением последовательности действий, определенных административными процедурами, и принятием решений осуществляется уполномоченными должностными лицами органа местного самоуправления, ответственными за предоставление муниципальной услуги.</w:t>
      </w:r>
    </w:p>
    <w:p w:rsidR="009901A7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61</w:t>
      </w:r>
      <w:r w:rsidR="009901A7" w:rsidRPr="00685789">
        <w:rPr>
          <w:rFonts w:ascii="Times New Roman" w:hAnsi="Times New Roman" w:cs="Times New Roman"/>
          <w:sz w:val="26"/>
          <w:szCs w:val="26"/>
        </w:rPr>
        <w:t>.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регламента, иных нормативных правовых актов Российской Федерации уполномоченными должностными лицами органа местного самоуправления.</w:t>
      </w:r>
    </w:p>
    <w:p w:rsidR="009901A7" w:rsidRPr="00685789" w:rsidRDefault="009901A7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1A7" w:rsidRPr="00D617DD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Порядок и периодичность осуществления плановых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 внеплановых проверок полноты и качества предоставления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lastRenderedPageBreak/>
        <w:t>муниципальной услуги, в том числе порядок и формы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контроля за полнотой и качеством предоставления муниципальной услуги</w:t>
      </w:r>
    </w:p>
    <w:p w:rsidR="009901A7" w:rsidRPr="00685789" w:rsidRDefault="009901A7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62</w:t>
      </w:r>
      <w:r w:rsidR="009901A7" w:rsidRPr="00685789">
        <w:rPr>
          <w:rFonts w:ascii="Times New Roman" w:hAnsi="Times New Roman" w:cs="Times New Roman"/>
          <w:sz w:val="26"/>
          <w:szCs w:val="26"/>
        </w:rPr>
        <w:t>. Руководитель органа местного самоуправления организует контроль предоставления муниципальной услуги.</w:t>
      </w: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63</w:t>
      </w:r>
      <w:r w:rsidR="009901A7" w:rsidRPr="00685789">
        <w:rPr>
          <w:rFonts w:ascii="Times New Roman" w:hAnsi="Times New Roman" w:cs="Times New Roman"/>
          <w:sz w:val="26"/>
          <w:szCs w:val="26"/>
        </w:rPr>
        <w:t>. 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специалистов.</w:t>
      </w: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64</w:t>
      </w:r>
      <w:r w:rsidR="009901A7" w:rsidRPr="00685789">
        <w:rPr>
          <w:rFonts w:ascii="Times New Roman" w:hAnsi="Times New Roman" w:cs="Times New Roman"/>
          <w:sz w:val="26"/>
          <w:szCs w:val="26"/>
        </w:rPr>
        <w:t>. Проверки могут быть плановыми или внеплановыми. Порядок и периодичность осуществления плановых проверок устанавливается органом местного самоуправления. Внеплановая проверка может проводиться по конкретному обращению заявителя. Результаты проверок оформляются в виде справки, в которой отмечаются недостатки и предложения по их устранению.</w:t>
      </w:r>
    </w:p>
    <w:p w:rsidR="009901A7" w:rsidRPr="00685789" w:rsidRDefault="009901A7" w:rsidP="00D617DD">
      <w:pPr>
        <w:pStyle w:val="11"/>
        <w:tabs>
          <w:tab w:val="left" w:pos="709"/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  <w:bookmarkStart w:id="28" w:name="bookmark88"/>
    </w:p>
    <w:p w:rsidR="00A85D2C" w:rsidRPr="00D617DD" w:rsidRDefault="00A85D2C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Ответственность должностных лиц органа</w:t>
      </w:r>
    </w:p>
    <w:p w:rsidR="00A85D2C" w:rsidRPr="00D617DD" w:rsidRDefault="00A85D2C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="00607061" w:rsidRPr="00D617DD">
        <w:rPr>
          <w:rFonts w:ascii="Times New Roman" w:hAnsi="Times New Roman" w:cs="Times New Roman"/>
          <w:sz w:val="26"/>
          <w:szCs w:val="26"/>
        </w:rPr>
        <w:t>самоуправления за</w:t>
      </w:r>
      <w:r w:rsidRPr="00D617DD">
        <w:rPr>
          <w:rFonts w:ascii="Times New Roman" w:hAnsi="Times New Roman" w:cs="Times New Roman"/>
          <w:sz w:val="26"/>
          <w:szCs w:val="26"/>
        </w:rPr>
        <w:t xml:space="preserve"> решения и действия (бездействие),</w:t>
      </w:r>
    </w:p>
    <w:p w:rsidR="00A85D2C" w:rsidRPr="00D617DD" w:rsidRDefault="00A85D2C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принимаемые (осуществляемые) ими в ходе</w:t>
      </w:r>
      <w:r w:rsidRPr="0068578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D617DD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A85D2C" w:rsidRPr="00685789" w:rsidRDefault="00A85D2C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5D2C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65</w:t>
      </w:r>
      <w:r w:rsidR="00A85D2C" w:rsidRPr="00685789">
        <w:rPr>
          <w:rFonts w:ascii="Times New Roman" w:hAnsi="Times New Roman" w:cs="Times New Roman"/>
          <w:sz w:val="26"/>
          <w:szCs w:val="26"/>
        </w:rPr>
        <w:t>.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Федерации. Персональная ответственность специалистов, должностных лиц закрепляется в их должностных регламентах (инструкциях) в соответствии с требованиями законодательства Российской Федерации.</w:t>
      </w: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EA0B13" w:rsidRPr="00D617DD" w:rsidRDefault="00EA0B1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Требования к порядку и формам контроля за предоставлением</w:t>
      </w:r>
    </w:p>
    <w:p w:rsidR="00EA0B13" w:rsidRPr="00D617DD" w:rsidRDefault="00EA0B1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муниципальной услуги, в том числе со стороны граждан,</w:t>
      </w:r>
    </w:p>
    <w:p w:rsidR="00EA0B13" w:rsidRPr="00D617DD" w:rsidRDefault="00EA0B1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их объединений и организаций</w:t>
      </w:r>
    </w:p>
    <w:p w:rsidR="00EA0B13" w:rsidRPr="00685789" w:rsidRDefault="00EA0B1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B1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66</w:t>
      </w:r>
      <w:r w:rsidR="00EA0B13" w:rsidRPr="00685789">
        <w:rPr>
          <w:rFonts w:ascii="Times New Roman" w:hAnsi="Times New Roman" w:cs="Times New Roman"/>
          <w:sz w:val="26"/>
          <w:szCs w:val="26"/>
        </w:rPr>
        <w:t>. Заявители имеют право осуществлять контроль соблюдения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EA0B13" w:rsidRPr="00685789" w:rsidRDefault="00EA0B13" w:rsidP="00D617D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B13" w:rsidRPr="00D617DD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D617DD">
        <w:rPr>
          <w:rFonts w:ascii="Times New Roman" w:hAnsi="Times New Roman" w:cs="Times New Roman"/>
          <w:sz w:val="26"/>
          <w:szCs w:val="26"/>
        </w:rPr>
        <w:t xml:space="preserve">. Досудебный (внесудебный) порядок обжалования решений и действий (бездействия) органа исполнительной власти Оренбургской области, многофункционального центра, организаций, осуществляющих функции по предоставлению </w:t>
      </w:r>
      <w:r w:rsidR="006645EF" w:rsidRPr="00D617DD">
        <w:rPr>
          <w:rFonts w:ascii="Times New Roman" w:hAnsi="Times New Roman" w:cs="Times New Roman"/>
          <w:sz w:val="26"/>
          <w:szCs w:val="26"/>
        </w:rPr>
        <w:t>муниципальны</w:t>
      </w:r>
      <w:r w:rsidRPr="00D617DD">
        <w:rPr>
          <w:rFonts w:ascii="Times New Roman" w:hAnsi="Times New Roman" w:cs="Times New Roman"/>
          <w:sz w:val="26"/>
          <w:szCs w:val="26"/>
        </w:rPr>
        <w:t xml:space="preserve">х услуг, а также их должностных лиц, </w:t>
      </w:r>
      <w:r w:rsidR="006645EF" w:rsidRPr="00D617DD">
        <w:rPr>
          <w:rFonts w:ascii="Times New Roman" w:hAnsi="Times New Roman" w:cs="Times New Roman"/>
          <w:sz w:val="26"/>
          <w:szCs w:val="26"/>
        </w:rPr>
        <w:t>муниципальных</w:t>
      </w:r>
      <w:r w:rsidRPr="00D617DD">
        <w:rPr>
          <w:rFonts w:ascii="Times New Roman" w:hAnsi="Times New Roman" w:cs="Times New Roman"/>
          <w:sz w:val="26"/>
          <w:szCs w:val="26"/>
        </w:rPr>
        <w:t xml:space="preserve"> служащих, работников</w:t>
      </w:r>
    </w:p>
    <w:p w:rsidR="00D6605B" w:rsidRPr="00685789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A0B1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67</w:t>
      </w:r>
      <w:r w:rsidR="00EA0B13" w:rsidRPr="00685789">
        <w:rPr>
          <w:rFonts w:ascii="Times New Roman" w:hAnsi="Times New Roman" w:cs="Times New Roman"/>
          <w:sz w:val="26"/>
          <w:szCs w:val="26"/>
        </w:rPr>
        <w:t>. Информация, указанная в данном разделе, размещается на Портале.</w:t>
      </w:r>
    </w:p>
    <w:p w:rsidR="00DA7529" w:rsidRPr="00685789" w:rsidRDefault="00DA7529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D617DD" w:rsidRDefault="00DA7529" w:rsidP="00D617DD">
      <w:pPr>
        <w:pStyle w:val="ConsPlusTitle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Информация для заинтересованных лиц об их праве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на досудебное (внесудебное) обжалование действий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lastRenderedPageBreak/>
        <w:t>(бездействия) и (или) решений, принятых (осуществленных)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в ходе предоставления муниципальной услуги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68</w:t>
      </w:r>
      <w:r w:rsidR="00DA7529" w:rsidRPr="00685789">
        <w:rPr>
          <w:rFonts w:ascii="Times New Roman" w:hAnsi="Times New Roman" w:cs="Times New Roman"/>
          <w:sz w:val="26"/>
          <w:szCs w:val="26"/>
        </w:rPr>
        <w:t>. В случае если заявитель считает, что в ходе предоставления муниципальной услуги решениями и (или) действиями (бездействием) органов, предоставляющих муниципальные услуги, или их должностными лицами нарушены его права, он может обжаловать указанное решение и (или) действие (бездействие) в досудебном (внесудебном) порядке в соответствии с законодательством Российской Федерации.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D617DD" w:rsidRDefault="00DA7529" w:rsidP="00D617D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Органы государственной власти, органы местного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самоуправления, организации и уполномоченные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на рассмотрение жалобы лица, которым может быть направлена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жалоба заявителя в досудебном (внесудебном) порядке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69</w:t>
      </w:r>
      <w:r w:rsidR="00DA7529" w:rsidRPr="00685789">
        <w:rPr>
          <w:rFonts w:ascii="Times New Roman" w:hAnsi="Times New Roman" w:cs="Times New Roman"/>
          <w:sz w:val="26"/>
          <w:szCs w:val="26"/>
        </w:rPr>
        <w:t>. Жалоба подается в орган местного самоуправления, предоставляющий муниципальную услугу, МФЦ либо в орган, являющийся учредителем МФЦ, а также антимонопольный орган.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Жалобы на решения и действия (бездействие) руководителя органа местного самоуправления </w:t>
      </w:r>
      <w:r w:rsidRPr="00685789">
        <w:rPr>
          <w:rFonts w:ascii="Times New Roman" w:hAnsi="Times New Roman" w:cs="Times New Roman"/>
          <w:sz w:val="26"/>
          <w:szCs w:val="26"/>
          <w:lang w:eastAsia="en-US"/>
        </w:rPr>
        <w:t>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МФЦ.</w:t>
      </w:r>
    </w:p>
    <w:p w:rsidR="009901A7" w:rsidRPr="00D617DD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Cs/>
          <w:sz w:val="26"/>
          <w:szCs w:val="26"/>
        </w:rPr>
      </w:pPr>
    </w:p>
    <w:p w:rsidR="00193CC3" w:rsidRPr="00D617DD" w:rsidRDefault="00193CC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Способы информирования заявителей о порядке подачи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 рассмотрения жалобы, в том числе с использованием Портала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70</w:t>
      </w:r>
      <w:r w:rsidR="00193CC3" w:rsidRPr="00685789">
        <w:rPr>
          <w:rFonts w:ascii="Times New Roman" w:hAnsi="Times New Roman" w:cs="Times New Roman"/>
          <w:sz w:val="26"/>
          <w:szCs w:val="26"/>
        </w:rPr>
        <w:t>.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услуги, на официальном сайте органа местного самоуправления, предоставляющего муниципальную услугу, на Портале.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D617DD" w:rsidRDefault="00193CC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Перечень нормативных правовых актов, регулирующих порядок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досудебного (внесудебного) обжалования решений и действий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(бездействия) органа местного самоуправления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Оренбургской области, а также его должностных лиц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71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Федеральный </w:t>
      </w:r>
      <w:r w:rsidR="00193CC3" w:rsidRPr="00685789">
        <w:rPr>
          <w:rFonts w:ascii="Times New Roman" w:hAnsi="Times New Roman" w:cs="Times New Roman"/>
          <w:sz w:val="26"/>
          <w:szCs w:val="26"/>
        </w:rPr>
        <w:t xml:space="preserve">закон от </w:t>
      </w:r>
      <w:r w:rsidR="00607061" w:rsidRPr="00685789">
        <w:rPr>
          <w:rFonts w:ascii="Times New Roman" w:hAnsi="Times New Roman" w:cs="Times New Roman"/>
          <w:sz w:val="26"/>
          <w:szCs w:val="26"/>
        </w:rPr>
        <w:t>27.07.2010 №</w:t>
      </w:r>
      <w:r w:rsidR="00193CC3" w:rsidRPr="00685789">
        <w:rPr>
          <w:rFonts w:ascii="Times New Roman" w:hAnsi="Times New Roman" w:cs="Times New Roman"/>
          <w:sz w:val="26"/>
          <w:szCs w:val="26"/>
        </w:rPr>
        <w:t xml:space="preserve"> 210-ФЗ;</w:t>
      </w:r>
    </w:p>
    <w:p w:rsidR="00193CC3" w:rsidRPr="00685789" w:rsidRDefault="00193CC3" w:rsidP="00D617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Правительства РФ от 16 августа 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bookmarkEnd w:id="28"/>
    <w:p w:rsidR="005A18EF" w:rsidRDefault="005A18EF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607061" w:rsidRDefault="00607061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Pr="00685789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  <w:sectPr w:rsidR="00D617DD" w:rsidRPr="00685789" w:rsidSect="00C9477C">
          <w:footerReference w:type="default" r:id="rId10"/>
          <w:type w:val="continuous"/>
          <w:pgSz w:w="11900" w:h="16840"/>
          <w:pgMar w:top="1134" w:right="850" w:bottom="1134" w:left="1701" w:header="215" w:footer="6" w:gutter="0"/>
          <w:cols w:space="720"/>
          <w:docGrid w:linePitch="360"/>
        </w:sectPr>
      </w:pPr>
    </w:p>
    <w:p w:rsidR="005A18EF" w:rsidRPr="00D617DD" w:rsidRDefault="00371AF8" w:rsidP="00402255">
      <w:pPr>
        <w:pStyle w:val="11"/>
        <w:ind w:firstLine="720"/>
        <w:contextualSpacing/>
        <w:jc w:val="right"/>
        <w:rPr>
          <w:bCs/>
          <w:sz w:val="26"/>
          <w:szCs w:val="26"/>
        </w:rPr>
      </w:pPr>
      <w:r w:rsidRPr="00D617DD">
        <w:rPr>
          <w:rFonts w:eastAsiaTheme="minorEastAsia"/>
          <w:bCs/>
          <w:sz w:val="26"/>
          <w:szCs w:val="26"/>
        </w:rPr>
        <w:lastRenderedPageBreak/>
        <w:t>Приложение № 1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b/>
          <w:bCs/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ind w:right="707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29" w:name="_Toc103877711"/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t>Форма разрешения на осуществление земляных работ</w:t>
      </w:r>
      <w:bookmarkEnd w:id="29"/>
    </w:p>
    <w:p w:rsidR="005A18EF" w:rsidRPr="00685789" w:rsidRDefault="005A18EF" w:rsidP="00402255">
      <w:pPr>
        <w:ind w:left="3397"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РАЗРЕШЕНИЕ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___________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  <w:t>Дата __________</w:t>
      </w:r>
    </w:p>
    <w:tbl>
      <w:tblPr>
        <w:tblW w:w="9352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Layout w:type="fixed"/>
        <w:tblLook w:val="0400" w:firstRow="0" w:lastRow="0" w:firstColumn="0" w:lastColumn="0" w:noHBand="0" w:noVBand="1"/>
      </w:tblPr>
      <w:tblGrid>
        <w:gridCol w:w="9352"/>
      </w:tblGrid>
      <w:tr w:rsidR="005A18EF" w:rsidRPr="00685789">
        <w:tc>
          <w:tcPr>
            <w:tcW w:w="9352" w:type="dxa"/>
            <w:tcBorders>
              <w:bottom w:val="singl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5A18EF" w:rsidRPr="00685789" w:rsidRDefault="005A18EF" w:rsidP="0040225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A18EF" w:rsidRPr="00685789">
        <w:tc>
          <w:tcPr>
            <w:tcW w:w="9352" w:type="dxa"/>
            <w:tcBorders>
              <w:top w:val="singl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5A18EF" w:rsidRPr="00685789" w:rsidRDefault="00371AF8" w:rsidP="0040225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(наименование уполномоченного органа местного самоуправления)</w:t>
            </w:r>
          </w:p>
        </w:tc>
      </w:tr>
    </w:tbl>
    <w:p w:rsidR="005A18EF" w:rsidRPr="00685789" w:rsidRDefault="005A18EF" w:rsidP="00402255">
      <w:pPr>
        <w:ind w:firstLine="993"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заявителя (заказчика):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Адрес производства земляных работ: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</w:t>
      </w:r>
      <w:r w:rsidR="00D617DD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работ: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_________________.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Вид и объем вскрываемого покрытия (вид/объем в м</w:t>
      </w:r>
      <w:r w:rsidRPr="00685789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>3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или кв. м):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</w:t>
      </w:r>
      <w:r w:rsidR="00D617DD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F5A2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Период производства земляных работ: с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_ по ___________.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F5A2E">
      <w:pPr>
        <w:tabs>
          <w:tab w:val="left" w:pos="142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подрядной организации, осуществляющей земляные работы: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</w:t>
      </w:r>
      <w:r w:rsidR="00426AD4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Сведения о должностных лицах, ответственных за производство земляных работ: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 _____________________________________________________</w:t>
      </w:r>
      <w:r w:rsidR="00DF5A2E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подрядной организации, выполняющей работы по восстановлению благоустройства: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_____________________________________________________________________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3"/>
        <w:gridCol w:w="4532"/>
      </w:tblGrid>
      <w:tr w:rsidR="005A18EF" w:rsidRPr="00685789">
        <w:trPr>
          <w:trHeight w:val="528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Отметка о продлении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5A18EF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18EF" w:rsidRPr="00685789" w:rsidRDefault="005A18EF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Особые отметки ____________________________________________________________.</w:t>
      </w: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5A18EF" w:rsidRPr="00685789" w:rsidRDefault="005A18EF" w:rsidP="00D617DD">
      <w:pPr>
        <w:pStyle w:val="ad"/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D617DD">
      <w:pPr>
        <w:pStyle w:val="ad"/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371AF8" w:rsidP="00402255">
      <w:pPr>
        <w:pStyle w:val="ad"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85789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</w:rPr>
        <w:t>Приложение № 2</w:t>
      </w: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предоставления Муниципальной услуги</w:t>
      </w: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30" w:name="_Toc103877712"/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t>Форма</w:t>
      </w:r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  <w:bookmarkEnd w:id="30"/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наименование уполномоченного на предоставление услуги</w:t>
      </w:r>
    </w:p>
    <w:p w:rsidR="005A18EF" w:rsidRPr="00685789" w:rsidRDefault="005A18EF" w:rsidP="00402255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vanish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Кому: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________________________________                             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             </w:t>
      </w:r>
      <w:r w:rsidRPr="00685789">
        <w:rPr>
          <w:rFonts w:ascii="Times New Roman" w:eastAsiaTheme="minorEastAsia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Контактные данные: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5A18EF" w:rsidRPr="00685789" w:rsidRDefault="005A18EF" w:rsidP="00402255">
      <w:pPr>
        <w:ind w:left="4678" w:hanging="142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hanging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/>
          <w:spacing w:val="2"/>
          <w:sz w:val="26"/>
          <w:szCs w:val="26"/>
          <w:shd w:val="clear" w:color="auto" w:fill="FFFFFF"/>
        </w:rPr>
        <w:t>РЕШЕНИЕ</w:t>
      </w:r>
    </w:p>
    <w:p w:rsidR="005A18EF" w:rsidRPr="00685789" w:rsidRDefault="00371AF8" w:rsidP="00402255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pacing w:val="2"/>
          <w:sz w:val="26"/>
          <w:szCs w:val="26"/>
          <w:shd w:val="clear" w:color="auto" w:fill="FFFFFF"/>
        </w:rPr>
        <w:br/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br/>
      </w:r>
    </w:p>
    <w:p w:rsidR="005A18EF" w:rsidRPr="00685789" w:rsidRDefault="00371AF8" w:rsidP="00402255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 от _________________.</w:t>
      </w:r>
    </w:p>
    <w:p w:rsidR="005A18EF" w:rsidRPr="00685789" w:rsidRDefault="00371AF8" w:rsidP="00402255">
      <w:pPr>
        <w:tabs>
          <w:tab w:val="left" w:pos="851"/>
        </w:tabs>
        <w:jc w:val="center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(номер и дата решения)</w:t>
      </w:r>
    </w:p>
    <w:p w:rsidR="005A18EF" w:rsidRPr="00685789" w:rsidRDefault="005A18EF" w:rsidP="00402255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По результатам рассмотрения заявления по услуге «Предоставление разрешения на осуществление земляных работ» от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 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и приложенных к нему документов,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_____________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принято решение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___________________, по следующим основаниям:</w:t>
      </w:r>
    </w:p>
    <w:p w:rsidR="005A18EF" w:rsidRPr="00685789" w:rsidRDefault="00371AF8" w:rsidP="00402255">
      <w:pPr>
        <w:pStyle w:val="af8"/>
        <w:spacing w:before="0" w:line="240" w:lineRule="auto"/>
        <w:ind w:left="0" w:firstLine="0"/>
        <w:rPr>
          <w:bCs/>
          <w:sz w:val="26"/>
          <w:szCs w:val="26"/>
          <w:u w:val="single"/>
        </w:rPr>
      </w:pPr>
      <w:r w:rsidRPr="00685789">
        <w:rPr>
          <w:rFonts w:eastAsiaTheme="minorEastAsia"/>
          <w:bCs/>
          <w:sz w:val="26"/>
          <w:szCs w:val="26"/>
          <w:u w:val="single"/>
        </w:rPr>
        <w:lastRenderedPageBreak/>
        <w:t>_____________________________________________________________________________.</w:t>
      </w:r>
    </w:p>
    <w:p w:rsidR="005A18EF" w:rsidRPr="00685789" w:rsidRDefault="00371AF8" w:rsidP="00402255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:rsidR="005A18EF" w:rsidRPr="00685789" w:rsidRDefault="00371AF8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A18EF" w:rsidRPr="00685789" w:rsidRDefault="005A18E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A18EF" w:rsidRPr="00685789" w:rsidRDefault="005A18EF" w:rsidP="00402255">
      <w:pPr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A18EF" w:rsidRPr="00685789" w:rsidRDefault="005A18EF" w:rsidP="00402255">
      <w:pPr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5A18EF" w:rsidRPr="00685789" w:rsidRDefault="00FD6C04" w:rsidP="00F8623C">
      <w:pPr>
        <w:pStyle w:val="11"/>
        <w:tabs>
          <w:tab w:val="left" w:pos="709"/>
        </w:tabs>
        <w:ind w:firstLine="0"/>
        <w:contextualSpacing/>
        <w:jc w:val="right"/>
        <w:rPr>
          <w:sz w:val="26"/>
          <w:szCs w:val="26"/>
          <w:shd w:val="clear" w:color="auto" w:fill="FFFFFF"/>
        </w:rPr>
      </w:pPr>
      <w:r>
        <w:rPr>
          <w:rFonts w:eastAsiaTheme="minorEastAsia"/>
          <w:noProof/>
          <w:sz w:val="26"/>
          <w:szCs w:val="26"/>
          <w:lang w:bidi="ar-SA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315.1pt;margin-top:15.1pt;width:6.45pt;height:13.6pt;z-index:-251658240;visibility:visible;mso-wrap-style:none;mso-wrap-distance-left:0;mso-wrap-distance-right:0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" filled="f" stroked="f">
            <v:textbox style="mso-fit-shape-to-text:t" inset="0,0,0,0">
              <w:txbxContent>
                <w:p w:rsidR="00C9477C" w:rsidRDefault="00C9477C"/>
              </w:txbxContent>
            </v:textbox>
            <w10:wrap anchorx="margin" anchory="page"/>
          </v:shape>
        </w:pict>
      </w:r>
      <w:r w:rsidR="00371AF8" w:rsidRPr="00685789">
        <w:rPr>
          <w:rFonts w:eastAsiaTheme="minorEastAsia"/>
          <w:b/>
          <w:sz w:val="26"/>
          <w:szCs w:val="26"/>
          <w:shd w:val="clear" w:color="auto" w:fill="FFFFFF"/>
        </w:rPr>
        <w:t>Приложение № 3</w:t>
      </w:r>
      <w:r w:rsidR="00371AF8" w:rsidRPr="00685789">
        <w:rPr>
          <w:rFonts w:eastAsiaTheme="minorEastAsia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ind w:firstLine="0"/>
        <w:jc w:val="center"/>
        <w:rPr>
          <w:b/>
          <w:bCs/>
          <w:sz w:val="26"/>
          <w:szCs w:val="26"/>
        </w:rPr>
      </w:pPr>
    </w:p>
    <w:p w:rsidR="005A18EF" w:rsidRPr="00685789" w:rsidRDefault="00371AF8" w:rsidP="00402255">
      <w:pPr>
        <w:pStyle w:val="11"/>
        <w:ind w:firstLine="0"/>
        <w:jc w:val="center"/>
        <w:outlineLvl w:val="1"/>
        <w:rPr>
          <w:b/>
          <w:bCs/>
          <w:sz w:val="26"/>
          <w:szCs w:val="26"/>
        </w:rPr>
      </w:pPr>
      <w:bookmarkStart w:id="31" w:name="_Toc103877713"/>
      <w:r w:rsidRPr="00685789">
        <w:rPr>
          <w:rFonts w:eastAsiaTheme="minorEastAsia"/>
          <w:b/>
          <w:bCs/>
          <w:sz w:val="26"/>
          <w:szCs w:val="26"/>
        </w:rPr>
        <w:t>Список нормативных актов, в соответствии с которыми осуществляется предоставление Муниципальной услуги</w:t>
      </w:r>
      <w:bookmarkEnd w:id="31"/>
    </w:p>
    <w:p w:rsidR="005A18EF" w:rsidRPr="00685789" w:rsidRDefault="005A18EF" w:rsidP="00402255">
      <w:pPr>
        <w:pStyle w:val="11"/>
        <w:ind w:firstLine="0"/>
        <w:jc w:val="center"/>
        <w:rPr>
          <w:sz w:val="26"/>
          <w:szCs w:val="26"/>
        </w:rPr>
      </w:pP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2" w:name="bookmark555"/>
      <w:bookmarkEnd w:id="32"/>
      <w:r w:rsidRPr="00685789">
        <w:rPr>
          <w:sz w:val="26"/>
          <w:szCs w:val="26"/>
        </w:rPr>
        <w:t>Конституция Российской Федерации, принятой всенародным голосованием, 12.12.1993.</w:t>
      </w:r>
      <w:bookmarkStart w:id="33" w:name="bookmark556"/>
      <w:bookmarkEnd w:id="33"/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4" w:name="bookmark557"/>
      <w:bookmarkEnd w:id="34"/>
      <w:r w:rsidRPr="00685789">
        <w:rPr>
          <w:sz w:val="26"/>
          <w:szCs w:val="26"/>
        </w:rPr>
        <w:t>Кодекс Российской Федерации об административных правонарушениях от 30.12.2001 № 195-ФЗ.</w:t>
      </w:r>
    </w:p>
    <w:p w:rsidR="005A18EF" w:rsidRPr="00685789" w:rsidRDefault="00371AF8" w:rsidP="00F8623C">
      <w:pPr>
        <w:pStyle w:val="11"/>
        <w:numPr>
          <w:ilvl w:val="0"/>
          <w:numId w:val="6"/>
        </w:numPr>
        <w:tabs>
          <w:tab w:val="left" w:pos="1679"/>
        </w:tabs>
        <w:ind w:left="709" w:firstLine="0"/>
        <w:jc w:val="both"/>
        <w:rPr>
          <w:sz w:val="26"/>
          <w:szCs w:val="26"/>
        </w:rPr>
      </w:pPr>
      <w:bookmarkStart w:id="35" w:name="bookmark558"/>
      <w:bookmarkEnd w:id="35"/>
      <w:r w:rsidRPr="00685789">
        <w:rPr>
          <w:sz w:val="26"/>
          <w:szCs w:val="26"/>
        </w:rPr>
        <w:t>Федеральный закон от 06.04.2011 № 63-ФЗ «Об электронной подписи»</w:t>
      </w: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6" w:name="bookmark559"/>
      <w:bookmarkEnd w:id="36"/>
      <w:r w:rsidRPr="00685789">
        <w:rPr>
          <w:sz w:val="26"/>
          <w:szCs w:val="26"/>
        </w:rPr>
        <w:t>Федеральный закон от 27.07.2010 № 210-ФЗ «Об организации предоставления государственных и муниципальных услуг»</w:t>
      </w: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03"/>
        </w:tabs>
        <w:ind w:left="300" w:firstLine="409"/>
        <w:jc w:val="both"/>
        <w:rPr>
          <w:sz w:val="26"/>
          <w:szCs w:val="26"/>
        </w:rPr>
      </w:pPr>
      <w:bookmarkStart w:id="37" w:name="bookmark560"/>
      <w:bookmarkEnd w:id="37"/>
      <w:r w:rsidRPr="00685789">
        <w:rPr>
          <w:sz w:val="26"/>
          <w:szCs w:val="26"/>
        </w:rPr>
        <w:t>Федеральный закон от 06.10.2003 № 131-ФЗ «Об общих принципах организации местного самоуправления в Российской Федерации»</w:t>
      </w:r>
    </w:p>
    <w:p w:rsidR="005A18EF" w:rsidRPr="00685789" w:rsidRDefault="00371AF8" w:rsidP="00F8623C">
      <w:pPr>
        <w:pStyle w:val="11"/>
        <w:numPr>
          <w:ilvl w:val="0"/>
          <w:numId w:val="6"/>
        </w:numPr>
        <w:tabs>
          <w:tab w:val="left" w:pos="709"/>
        </w:tabs>
        <w:ind w:left="709" w:firstLine="0"/>
        <w:jc w:val="both"/>
        <w:rPr>
          <w:sz w:val="26"/>
          <w:szCs w:val="26"/>
        </w:rPr>
      </w:pPr>
      <w:bookmarkStart w:id="38" w:name="bookmark561"/>
      <w:bookmarkEnd w:id="38"/>
      <w:r w:rsidRPr="00685789">
        <w:rPr>
          <w:sz w:val="26"/>
          <w:szCs w:val="26"/>
        </w:rPr>
        <w:t>Федеральный закон от 27.07.2006 № 152-ФЗ «О персональных данных»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before="0" w:line="240" w:lineRule="auto"/>
        <w:ind w:left="0" w:firstLine="709"/>
        <w:rPr>
          <w:color w:val="000000"/>
          <w:sz w:val="26"/>
          <w:szCs w:val="26"/>
        </w:rPr>
      </w:pPr>
      <w:bookmarkStart w:id="39" w:name="bookmark562"/>
      <w:bookmarkStart w:id="40" w:name="bookmark563"/>
      <w:bookmarkStart w:id="41" w:name="bookmark569"/>
      <w:bookmarkEnd w:id="39"/>
      <w:bookmarkEnd w:id="40"/>
      <w:bookmarkEnd w:id="41"/>
      <w:r w:rsidRPr="00685789">
        <w:rPr>
          <w:rFonts w:eastAsiaTheme="minorEastAsia"/>
          <w:color w:val="000000"/>
          <w:sz w:val="26"/>
          <w:szCs w:val="26"/>
        </w:rPr>
        <w:t>Федеральный закон от 06.10.2003 №131-ФЗ "Об общих принципах организации местного самоуправления в Российской Федерации";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before="0" w:line="240" w:lineRule="auto"/>
        <w:ind w:left="0" w:firstLine="709"/>
        <w:rPr>
          <w:bCs/>
          <w:sz w:val="26"/>
          <w:szCs w:val="26"/>
        </w:rPr>
      </w:pPr>
      <w:r w:rsidRPr="00685789">
        <w:rPr>
          <w:rFonts w:eastAsiaTheme="minorEastAsia"/>
          <w:bCs/>
          <w:sz w:val="26"/>
          <w:szCs w:val="26"/>
        </w:rPr>
        <w:t>Приказ Ростехнадзора от 15.12.2020 N 528 "Об утверждении федеральных норм и правил в области промышленной безопасности "Правила безопасного ведения газоопасных, огневых и ремонтных работ"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line="240" w:lineRule="auto"/>
        <w:ind w:hanging="11"/>
        <w:rPr>
          <w:rFonts w:eastAsiaTheme="minorHAnsi"/>
          <w:sz w:val="26"/>
          <w:szCs w:val="26"/>
          <w:lang w:eastAsia="en-US"/>
        </w:rPr>
      </w:pPr>
      <w:r w:rsidRPr="00685789">
        <w:rPr>
          <w:rFonts w:eastAsiaTheme="minorHAnsi"/>
          <w:sz w:val="26"/>
          <w:szCs w:val="26"/>
          <w:lang w:eastAsia="en-US"/>
        </w:rPr>
        <w:t>Законы субъектов Российской Федерации в сфере благоустройства;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tabs>
          <w:tab w:val="left" w:pos="709"/>
        </w:tabs>
        <w:spacing w:before="0" w:line="240" w:lineRule="auto"/>
        <w:ind w:left="0" w:firstLine="709"/>
        <w:rPr>
          <w:rFonts w:eastAsiaTheme="minorHAnsi"/>
          <w:sz w:val="26"/>
          <w:szCs w:val="26"/>
          <w:lang w:eastAsia="en-US"/>
        </w:rPr>
      </w:pPr>
      <w:r w:rsidRPr="00685789">
        <w:rPr>
          <w:rFonts w:eastAsiaTheme="minorHAnsi"/>
          <w:sz w:val="26"/>
          <w:szCs w:val="26"/>
          <w:lang w:eastAsia="en-US"/>
        </w:rPr>
        <w:t>Нормативные правовые акты органов местного самоуправления</w:t>
      </w:r>
      <w:r w:rsidRPr="00685789">
        <w:rPr>
          <w:rFonts w:eastAsiaTheme="minorHAnsi"/>
          <w:sz w:val="26"/>
          <w:szCs w:val="26"/>
        </w:rPr>
        <w:t xml:space="preserve"> в </w:t>
      </w:r>
      <w:r w:rsidRPr="00685789">
        <w:rPr>
          <w:rFonts w:eastAsiaTheme="minorHAnsi"/>
          <w:sz w:val="26"/>
          <w:szCs w:val="26"/>
          <w:lang w:eastAsia="en-US"/>
        </w:rPr>
        <w:t>сфере благоустройства.</w:t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sectPr w:rsidR="005A18EF" w:rsidRPr="00685789" w:rsidSect="00685789">
          <w:headerReference w:type="default" r:id="rId11"/>
          <w:type w:val="continuous"/>
          <w:pgSz w:w="11900" w:h="16840"/>
          <w:pgMar w:top="1134" w:right="850" w:bottom="1134" w:left="1701" w:header="539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85789">
        <w:rPr>
          <w:rFonts w:ascii="Times New Roman" w:eastAsiaTheme="minorHAnsi" w:hAnsi="Times New Roman" w:cs="Times New Roman"/>
          <w:b/>
          <w:sz w:val="26"/>
          <w:szCs w:val="26"/>
          <w:shd w:val="clear" w:color="auto" w:fill="FFFFFF"/>
        </w:rPr>
        <w:lastRenderedPageBreak/>
        <w:t>Приложение № 4</w:t>
      </w: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a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a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371AF8" w:rsidP="00402255">
      <w:pPr>
        <w:pStyle w:val="11"/>
        <w:tabs>
          <w:tab w:val="left" w:pos="1568"/>
        </w:tabs>
        <w:ind w:firstLine="403"/>
        <w:jc w:val="center"/>
        <w:outlineLvl w:val="1"/>
        <w:rPr>
          <w:b/>
          <w:sz w:val="26"/>
          <w:szCs w:val="26"/>
          <w:highlight w:val="yellow"/>
        </w:rPr>
      </w:pPr>
      <w:bookmarkStart w:id="42" w:name="_Toc103877714"/>
      <w:r w:rsidRPr="00685789">
        <w:rPr>
          <w:rFonts w:eastAsiaTheme="minorHAnsi"/>
          <w:b/>
          <w:sz w:val="26"/>
          <w:szCs w:val="26"/>
        </w:rPr>
        <w:t>Проект производства работ на прокладку инженерных сетей (пример)</w:t>
      </w:r>
      <w:bookmarkEnd w:id="42"/>
    </w:p>
    <w:p w:rsidR="005A18EF" w:rsidRPr="00685789" w:rsidRDefault="00DF13B9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  <w:r w:rsidRPr="00685789">
        <w:rPr>
          <w:rFonts w:eastAsiaTheme="minorHAnsi"/>
          <w:noProof/>
          <w:sz w:val="26"/>
          <w:szCs w:val="26"/>
          <w:lang w:bidi="ar-SA"/>
        </w:rPr>
        <w:drawing>
          <wp:anchor distT="128905" distB="0" distL="0" distR="0" simplePos="0" relativeHeight="251657216" behindDoc="1" locked="0" layoutInCell="1" allowOverlap="1">
            <wp:simplePos x="0" y="0"/>
            <wp:positionH relativeFrom="page">
              <wp:posOffset>95250</wp:posOffset>
            </wp:positionH>
            <wp:positionV relativeFrom="margin">
              <wp:posOffset>1129665</wp:posOffset>
            </wp:positionV>
            <wp:extent cx="10306050" cy="5036820"/>
            <wp:effectExtent l="19050" t="0" r="0" b="0"/>
            <wp:wrapNone/>
            <wp:docPr id="2" name="Shap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1030605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402255">
      <w:pPr>
        <w:pStyle w:val="af"/>
        <w:framePr w:w="9673" w:h="349" w:wrap="none" w:vAnchor="page" w:hAnchor="page" w:x="3145" w:y="1717"/>
        <w:rPr>
          <w:sz w:val="26"/>
          <w:szCs w:val="26"/>
        </w:rPr>
      </w:pPr>
    </w:p>
    <w:p w:rsidR="005A18EF" w:rsidRPr="00685789" w:rsidRDefault="005A18EF" w:rsidP="00402255">
      <w:pPr>
        <w:pStyle w:val="af"/>
        <w:rPr>
          <w:sz w:val="26"/>
          <w:szCs w:val="26"/>
        </w:rPr>
        <w:sectPr w:rsidR="005A18EF" w:rsidRPr="00685789" w:rsidSect="00685789">
          <w:type w:val="continuous"/>
          <w:pgSz w:w="16840" w:h="11900" w:orient="landscape"/>
          <w:pgMar w:top="1134" w:right="850" w:bottom="1134" w:left="1701" w:header="539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5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371AF8" w:rsidP="00402255">
      <w:pPr>
        <w:pStyle w:val="26"/>
        <w:keepNext/>
        <w:keepLines/>
        <w:spacing w:after="0"/>
        <w:ind w:left="0" w:firstLine="0"/>
        <w:jc w:val="center"/>
        <w:rPr>
          <w:sz w:val="26"/>
          <w:szCs w:val="26"/>
        </w:rPr>
      </w:pPr>
      <w:bookmarkStart w:id="43" w:name="bookmark570"/>
      <w:bookmarkStart w:id="44" w:name="bookmark571"/>
      <w:bookmarkStart w:id="45" w:name="bookmark572"/>
      <w:bookmarkStart w:id="46" w:name="_Toc103862231"/>
      <w:bookmarkStart w:id="47" w:name="_Toc103862266"/>
      <w:bookmarkStart w:id="48" w:name="_Toc103863893"/>
      <w:bookmarkStart w:id="49" w:name="_Toc103877715"/>
      <w:r w:rsidRPr="00685789">
        <w:rPr>
          <w:sz w:val="26"/>
          <w:szCs w:val="26"/>
        </w:rPr>
        <w:t>График производства земляных работ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5A18EF" w:rsidRPr="00685789" w:rsidRDefault="00371AF8" w:rsidP="00402255">
      <w:pPr>
        <w:pStyle w:val="22"/>
        <w:tabs>
          <w:tab w:val="left" w:leader="underscore" w:pos="9322"/>
        </w:tabs>
        <w:spacing w:after="0" w:line="240" w:lineRule="auto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 xml:space="preserve">Функциональное назначение объекта: 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22"/>
        <w:tabs>
          <w:tab w:val="left" w:leader="underscore" w:pos="9322"/>
        </w:tabs>
        <w:spacing w:after="0" w:line="240" w:lineRule="auto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Адрес объекта: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left="4160" w:firstLine="0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(адрес проведения земляных работ,</w:t>
      </w:r>
    </w:p>
    <w:p w:rsidR="005A18EF" w:rsidRPr="00685789" w:rsidRDefault="00371AF8" w:rsidP="00402255">
      <w:pPr>
        <w:pStyle w:val="a9"/>
        <w:ind w:left="3115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кадастровый номер земельного участка)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344"/>
        <w:gridCol w:w="2203"/>
        <w:gridCol w:w="2213"/>
      </w:tblGrid>
      <w:tr w:rsidR="005A18EF" w:rsidRPr="00685789">
        <w:trPr>
          <w:trHeight w:hRule="exact" w:val="15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№ п/п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Наименование работ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Дата начала работ</w:t>
            </w:r>
          </w:p>
          <w:p w:rsidR="005A18EF" w:rsidRPr="00685789" w:rsidRDefault="00371AF8" w:rsidP="00402255">
            <w:pPr>
              <w:pStyle w:val="ab"/>
              <w:ind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(день/месяц/год)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Дата окончания работ</w:t>
            </w:r>
          </w:p>
          <w:p w:rsidR="005A18EF" w:rsidRPr="00685789" w:rsidRDefault="00371AF8" w:rsidP="00402255">
            <w:pPr>
              <w:pStyle w:val="ab"/>
              <w:ind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(день/месяц/год)</w:t>
            </w:r>
          </w:p>
        </w:tc>
      </w:tr>
      <w:tr w:rsidR="005A18EF" w:rsidRPr="00685789">
        <w:trPr>
          <w:trHeight w:hRule="exact" w:val="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7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18EF" w:rsidRPr="00685789" w:rsidRDefault="005A18EF" w:rsidP="00402255">
      <w:pPr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402255">
      <w:pPr>
        <w:pStyle w:val="11"/>
        <w:tabs>
          <w:tab w:val="left" w:leader="underscore" w:pos="9322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Исполнитель работ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sz w:val="26"/>
          <w:szCs w:val="26"/>
        </w:rPr>
        <w:t>(должность, подпись, расшифровка подписи)</w:t>
      </w:r>
    </w:p>
    <w:p w:rsidR="005A18EF" w:rsidRPr="00685789" w:rsidRDefault="00371AF8" w:rsidP="00402255">
      <w:pPr>
        <w:pStyle w:val="11"/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М.П.</w:t>
      </w:r>
    </w:p>
    <w:p w:rsidR="005A18EF" w:rsidRPr="00685789" w:rsidRDefault="00371AF8" w:rsidP="00402255">
      <w:pPr>
        <w:pStyle w:val="11"/>
        <w:tabs>
          <w:tab w:val="left" w:pos="6979"/>
          <w:tab w:val="left" w:leader="underscore" w:pos="7301"/>
          <w:tab w:val="left" w:leader="underscore" w:pos="9094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(при наличии)</w:t>
      </w:r>
      <w:r w:rsidRPr="00685789">
        <w:rPr>
          <w:sz w:val="26"/>
          <w:szCs w:val="26"/>
        </w:rPr>
        <w:tab/>
        <w:t>"</w:t>
      </w:r>
      <w:r w:rsidRPr="00685789">
        <w:rPr>
          <w:sz w:val="26"/>
          <w:szCs w:val="26"/>
        </w:rPr>
        <w:tab/>
        <w:t>"20</w:t>
      </w:r>
      <w:r w:rsidRPr="00685789">
        <w:rPr>
          <w:sz w:val="26"/>
          <w:szCs w:val="26"/>
        </w:rPr>
        <w:tab/>
        <w:t>г.</w:t>
      </w:r>
    </w:p>
    <w:p w:rsidR="005A18EF" w:rsidRPr="00685789" w:rsidRDefault="00371AF8" w:rsidP="00402255">
      <w:pPr>
        <w:pStyle w:val="11"/>
        <w:tabs>
          <w:tab w:val="left" w:leader="underscore" w:pos="9322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Заказчик (при наличии)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sz w:val="26"/>
          <w:szCs w:val="26"/>
        </w:rPr>
        <w:t>(должность, подпись, расшифровка подписи)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М.П.</w:t>
      </w:r>
    </w:p>
    <w:p w:rsidR="005A18EF" w:rsidRPr="00685789" w:rsidRDefault="00371AF8" w:rsidP="00402255">
      <w:pPr>
        <w:pStyle w:val="11"/>
        <w:tabs>
          <w:tab w:val="left" w:pos="6979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(при наличии)</w:t>
      </w:r>
      <w:r w:rsidRPr="00685789">
        <w:rPr>
          <w:sz w:val="26"/>
          <w:szCs w:val="26"/>
        </w:rPr>
        <w:tab/>
        <w:t>" "20______________г.</w:t>
      </w:r>
      <w:r w:rsidRPr="00685789">
        <w:rPr>
          <w:sz w:val="26"/>
          <w:szCs w:val="26"/>
        </w:rPr>
        <w:br w:type="page"/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6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5A18EF" w:rsidP="00402255">
      <w:pPr>
        <w:pStyle w:val="11"/>
        <w:ind w:firstLine="720"/>
        <w:rPr>
          <w:ins w:id="50" w:author="Колесникова Елена Александровна" w:date="2022-05-04T13:46:00Z"/>
          <w:b/>
          <w:bCs/>
          <w:sz w:val="26"/>
          <w:szCs w:val="26"/>
        </w:rPr>
      </w:pPr>
    </w:p>
    <w:p w:rsidR="005A18EF" w:rsidRPr="00685789" w:rsidRDefault="00371AF8" w:rsidP="00402255">
      <w:pPr>
        <w:pStyle w:val="11"/>
        <w:ind w:firstLine="720"/>
        <w:outlineLvl w:val="1"/>
        <w:rPr>
          <w:sz w:val="26"/>
          <w:szCs w:val="26"/>
        </w:rPr>
      </w:pPr>
      <w:bookmarkStart w:id="51" w:name="_Toc103877716"/>
      <w:r w:rsidRPr="00685789">
        <w:rPr>
          <w:rFonts w:eastAsiaTheme="minorHAnsi"/>
          <w:b/>
          <w:bCs/>
          <w:sz w:val="26"/>
          <w:szCs w:val="26"/>
        </w:rPr>
        <w:t>Форма акта о завершении земляных работ и выполненном благоустройстве</w:t>
      </w:r>
      <w:bookmarkEnd w:id="51"/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rFonts w:eastAsiaTheme="minorHAnsi"/>
          <w:b/>
          <w:bCs/>
          <w:sz w:val="26"/>
          <w:szCs w:val="26"/>
        </w:rPr>
        <w:t>АКТ</w:t>
      </w:r>
      <w:r w:rsidRPr="00685789">
        <w:rPr>
          <w:rFonts w:eastAsiaTheme="minorHAnsi"/>
          <w:b/>
          <w:bCs/>
          <w:sz w:val="26"/>
          <w:szCs w:val="26"/>
        </w:rPr>
        <w:br/>
        <w:t>о завершении земляных работ и выполненном благоустройстве</w:t>
      </w:r>
      <w:r w:rsidRPr="00685789">
        <w:rPr>
          <w:rFonts w:eastAsiaTheme="minorHAnsi"/>
          <w:b/>
          <w:bCs/>
          <w:sz w:val="26"/>
          <w:szCs w:val="26"/>
          <w:vertAlign w:val="superscript"/>
        </w:rPr>
        <w:footnoteReference w:id="1"/>
      </w:r>
    </w:p>
    <w:p w:rsidR="005A18EF" w:rsidRPr="00685789" w:rsidRDefault="00371AF8" w:rsidP="00402255">
      <w:pPr>
        <w:pStyle w:val="11"/>
        <w:ind w:firstLine="960"/>
        <w:rPr>
          <w:sz w:val="26"/>
          <w:szCs w:val="26"/>
        </w:rPr>
      </w:pPr>
      <w:r w:rsidRPr="00685789">
        <w:rPr>
          <w:sz w:val="26"/>
          <w:szCs w:val="26"/>
        </w:rPr>
        <w:t>(организация, предприятие/ФИО, производитель работ)</w:t>
      </w:r>
    </w:p>
    <w:p w:rsidR="005A18EF" w:rsidRPr="00685789" w:rsidRDefault="00371AF8" w:rsidP="00402255">
      <w:pPr>
        <w:pStyle w:val="11"/>
        <w:tabs>
          <w:tab w:val="left" w:leader="underscore" w:pos="8981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адрес: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Земляные работы производились по адресу: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Разрешение на производство земляных работ N от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Комиссия в составе: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организации, производящей земляные работы (подрядчика)</w:t>
      </w:r>
    </w:p>
    <w:p w:rsidR="005A18EF" w:rsidRPr="00685789" w:rsidRDefault="00371AF8" w:rsidP="00402255">
      <w:pPr>
        <w:pStyle w:val="11"/>
        <w:ind w:left="1800"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организации, выполнившей благоустройство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left="3420" w:firstLine="0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tabs>
          <w:tab w:val="left" w:leader="underscore" w:pos="8981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управляющей организации или жилищно-эксплуатационной организации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left="1800" w:firstLine="0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tabs>
          <w:tab w:val="left" w:leader="underscore" w:pos="3950"/>
          <w:tab w:val="left" w:leader="underscore" w:pos="5544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произвела освидетельствование территории, на которой производились земляные и благоустроительные работы, на "</w:t>
      </w:r>
      <w:r w:rsidRPr="00685789">
        <w:rPr>
          <w:sz w:val="26"/>
          <w:szCs w:val="26"/>
        </w:rPr>
        <w:tab/>
        <w:t>"20</w:t>
      </w:r>
      <w:r w:rsidRPr="00685789">
        <w:rPr>
          <w:sz w:val="26"/>
          <w:szCs w:val="26"/>
        </w:rPr>
        <w:tab/>
        <w:t>г. и составила настоящий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акт на предмет выполнения благоустроительных работ в полном объеме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Представитель организации, производившей земляные работы (подрядчик),</w:t>
      </w:r>
    </w:p>
    <w:p w:rsidR="005A18EF" w:rsidRPr="00685789" w:rsidRDefault="00371AF8" w:rsidP="00402255">
      <w:pPr>
        <w:pStyle w:val="11"/>
        <w:pBdr>
          <w:top w:val="single" w:sz="4" w:space="0" w:color="auto"/>
          <w:bottom w:val="single" w:sz="4" w:space="0" w:color="auto"/>
        </w:pBdr>
        <w:ind w:left="6900" w:firstLine="0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Представитель организации, выполнившей благоустройство,</w:t>
      </w:r>
    </w:p>
    <w:p w:rsidR="005A18EF" w:rsidRPr="00685789" w:rsidRDefault="00371AF8" w:rsidP="00402255">
      <w:pPr>
        <w:pStyle w:val="11"/>
        <w:ind w:right="2080" w:firstLine="0"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:rsidR="005A18EF" w:rsidRPr="00685789" w:rsidRDefault="00371AF8" w:rsidP="00402255">
      <w:pPr>
        <w:pStyle w:val="11"/>
        <w:ind w:right="2020" w:firstLine="0"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Приложение:</w:t>
      </w:r>
    </w:p>
    <w:p w:rsidR="005A18EF" w:rsidRPr="00685789" w:rsidRDefault="00371AF8" w:rsidP="00402255">
      <w:pPr>
        <w:pStyle w:val="11"/>
        <w:numPr>
          <w:ilvl w:val="0"/>
          <w:numId w:val="5"/>
        </w:numPr>
        <w:tabs>
          <w:tab w:val="left" w:pos="253"/>
        </w:tabs>
        <w:ind w:firstLine="0"/>
        <w:rPr>
          <w:sz w:val="26"/>
          <w:szCs w:val="26"/>
        </w:rPr>
      </w:pPr>
      <w:bookmarkStart w:id="52" w:name="bookmark573"/>
      <w:bookmarkEnd w:id="52"/>
      <w:r w:rsidRPr="00685789">
        <w:rPr>
          <w:rFonts w:eastAsiaTheme="minorHAnsi"/>
          <w:sz w:val="26"/>
          <w:szCs w:val="26"/>
        </w:rPr>
        <w:t>Материалы фотофиксации выполненных работ</w:t>
      </w:r>
    </w:p>
    <w:p w:rsidR="005A18EF" w:rsidRPr="00685789" w:rsidRDefault="00371AF8" w:rsidP="00402255">
      <w:pPr>
        <w:pStyle w:val="11"/>
        <w:numPr>
          <w:ilvl w:val="0"/>
          <w:numId w:val="5"/>
        </w:numPr>
        <w:tabs>
          <w:tab w:val="left" w:pos="262"/>
        </w:tabs>
        <w:ind w:firstLine="0"/>
        <w:rPr>
          <w:sz w:val="26"/>
          <w:szCs w:val="26"/>
        </w:rPr>
      </w:pPr>
      <w:bookmarkStart w:id="53" w:name="bookmark574"/>
      <w:bookmarkEnd w:id="53"/>
      <w:r w:rsidRPr="00685789">
        <w:rPr>
          <w:rFonts w:eastAsiaTheme="minorHAnsi"/>
          <w:sz w:val="26"/>
          <w:szCs w:val="26"/>
        </w:rPr>
        <w:t>Документ, подтверждающий уведомление организаций, интересы которых были затронуты при проведении работ (для обращений по основанию, указанному в пункте 6.1.3 настоящего Административного регламента)</w:t>
      </w:r>
      <w:r w:rsidRPr="00685789">
        <w:rPr>
          <w:rFonts w:eastAsiaTheme="minorHAnsi"/>
          <w:sz w:val="26"/>
          <w:szCs w:val="26"/>
          <w:vertAlign w:val="superscript"/>
        </w:rPr>
        <w:footnoteReference w:id="2"/>
      </w:r>
      <w:r w:rsidRPr="00685789">
        <w:rPr>
          <w:rFonts w:eastAsiaTheme="minorHAnsi"/>
          <w:sz w:val="26"/>
          <w:szCs w:val="26"/>
        </w:rPr>
        <w:t>.</w:t>
      </w:r>
    </w:p>
    <w:p w:rsidR="005A18EF" w:rsidRPr="00685789" w:rsidRDefault="005A18EF" w:rsidP="00402255">
      <w:pPr>
        <w:pStyle w:val="11"/>
        <w:ind w:left="5480" w:right="420" w:firstLine="0"/>
        <w:jc w:val="right"/>
        <w:rPr>
          <w:sz w:val="26"/>
          <w:szCs w:val="26"/>
        </w:rPr>
      </w:pPr>
    </w:p>
    <w:p w:rsidR="00B21BE1" w:rsidRPr="00685789" w:rsidRDefault="00B21BE1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7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54" w:name="_Toc103877717"/>
      <w:r w:rsidRPr="00685789">
        <w:rPr>
          <w:rFonts w:ascii="Times New Roman" w:eastAsiaTheme="minorHAnsi" w:hAnsi="Times New Roman" w:cs="Times New Roman"/>
          <w:b/>
          <w:bCs/>
          <w:sz w:val="26"/>
          <w:szCs w:val="26"/>
        </w:rPr>
        <w:t>Форма</w:t>
      </w:r>
      <w:r w:rsidRPr="00685789">
        <w:rPr>
          <w:rFonts w:ascii="Times New Roman" w:eastAsiaTheme="minorHAnsi" w:hAnsi="Times New Roman" w:cs="Times New Roman"/>
          <w:b/>
          <w:bCs/>
          <w:sz w:val="26"/>
          <w:szCs w:val="26"/>
        </w:rPr>
        <w:br/>
        <w:t>решения о закрытии разрешения на осуществление земляных работ</w:t>
      </w:r>
      <w:bookmarkEnd w:id="54"/>
    </w:p>
    <w:p w:rsidR="005A18EF" w:rsidRPr="00685789" w:rsidRDefault="005A18EF" w:rsidP="00402255">
      <w:pPr>
        <w:pStyle w:val="aff0"/>
        <w:spacing w:line="240" w:lineRule="auto"/>
        <w:rPr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__________________________________________________________________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>наименование уполномоченного на предоставление услуги</w:t>
      </w:r>
    </w:p>
    <w:p w:rsidR="005A18EF" w:rsidRPr="00685789" w:rsidRDefault="005A18EF" w:rsidP="00402255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vanish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Кому: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 xml:space="preserve">_______________________                             </w:t>
      </w:r>
      <w:r w:rsidRPr="00685789">
        <w:rPr>
          <w:rFonts w:ascii="Times New Roman" w:eastAsiaTheme="minorHAnsi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5A18EF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i/>
          <w:iCs/>
          <w:sz w:val="26"/>
          <w:szCs w:val="26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 xml:space="preserve">             </w:t>
      </w:r>
      <w:r w:rsidRPr="00685789">
        <w:rPr>
          <w:rFonts w:ascii="Times New Roman" w:eastAsiaTheme="minorHAnsi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Контактные данные: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i/>
          <w:iCs/>
          <w:sz w:val="26"/>
          <w:szCs w:val="26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5A18EF" w:rsidRPr="00685789" w:rsidRDefault="005A18EF" w:rsidP="00402255">
      <w:pPr>
        <w:ind w:left="4678" w:hanging="142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>РЕШЕНИЕ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о закрытии разрешения на осуществление земляных работ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№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  <w:r w:rsidRPr="00685789"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                                       Дата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</w:t>
      </w:r>
    </w:p>
    <w:p w:rsidR="005A18EF" w:rsidRPr="00685789" w:rsidRDefault="005A18EF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5A18EF" w:rsidRPr="00F8623C" w:rsidRDefault="00371AF8" w:rsidP="00F8623C">
      <w:pPr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i/>
          <w:sz w:val="26"/>
          <w:szCs w:val="26"/>
          <w:u w:val="single"/>
        </w:rPr>
        <w:t>______________________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уведомляет Вас о закрытии разрешения на производство земляных работ  №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     на выполнение работ    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 , проведенных по адресу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</w:t>
      </w:r>
      <w:r w:rsidR="00F8623C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.</w:t>
      </w:r>
    </w:p>
    <w:p w:rsidR="005A18EF" w:rsidRPr="00685789" w:rsidRDefault="00371AF8" w:rsidP="00402255">
      <w:pPr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 xml:space="preserve">      Особые отметки ________________________________________________________.</w:t>
      </w:r>
    </w:p>
    <w:p w:rsidR="005A18EF" w:rsidRPr="00685789" w:rsidRDefault="005A18EF" w:rsidP="00402255">
      <w:pPr>
        <w:tabs>
          <w:tab w:val="left" w:pos="4820"/>
        </w:tabs>
        <w:ind w:left="4820" w:firstLine="2551"/>
        <w:contextualSpacing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402255">
      <w:pPr>
        <w:tabs>
          <w:tab w:val="left" w:pos="4820"/>
        </w:tabs>
        <w:ind w:left="4820" w:firstLine="2551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5A18EF" w:rsidRPr="00685789" w:rsidRDefault="005A18EF" w:rsidP="00402255">
      <w:pPr>
        <w:tabs>
          <w:tab w:val="left" w:pos="0"/>
        </w:tabs>
        <w:rPr>
          <w:rFonts w:ascii="Times New Roman" w:eastAsia="Times New Roman" w:hAnsi="Times New Roman" w:cs="Times New Roman"/>
          <w:sz w:val="26"/>
          <w:szCs w:val="26"/>
        </w:rPr>
        <w:sectPr w:rsidR="005A18EF" w:rsidRPr="00685789" w:rsidSect="00685789">
          <w:headerReference w:type="default" r:id="rId13"/>
          <w:footerReference w:type="default" r:id="rId14"/>
          <w:type w:val="continuous"/>
          <w:pgSz w:w="11900" w:h="16840"/>
          <w:pgMar w:top="1134" w:right="850" w:bottom="1134" w:left="1701" w:header="584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8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 xml:space="preserve">к типовой форме </w:t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 xml:space="preserve">Административного регламента </w:t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ind w:firstLine="0"/>
        <w:jc w:val="center"/>
        <w:rPr>
          <w:b/>
          <w:bCs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ОПИСАНИЕ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административных действий (процедур)</w:t>
      </w:r>
      <w:r w:rsidRPr="00685789">
        <w:rPr>
          <w:rFonts w:ascii="Times New Roman" w:hAnsi="Times New Roman" w:cs="Times New Roman"/>
          <w:b/>
          <w:sz w:val="26"/>
          <w:szCs w:val="26"/>
        </w:rPr>
        <w:br/>
        <w:t xml:space="preserve">в зависимости от варианта предоставления </w:t>
      </w:r>
      <w:r w:rsidR="00C97C51" w:rsidRPr="00685789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</w:t>
      </w:r>
      <w:r w:rsidR="004E708A" w:rsidRPr="00685789">
        <w:rPr>
          <w:rFonts w:ascii="Times New Roman" w:hAnsi="Times New Roman" w:cs="Times New Roman"/>
          <w:sz w:val="26"/>
          <w:szCs w:val="26"/>
        </w:rPr>
        <w:t xml:space="preserve">ги в соответствии с пунктом 12.1. </w:t>
      </w:r>
      <w:r w:rsidRPr="00685789">
        <w:rPr>
          <w:rFonts w:ascii="Times New Roman" w:hAnsi="Times New Roman" w:cs="Times New Roman"/>
          <w:sz w:val="26"/>
          <w:szCs w:val="26"/>
        </w:rPr>
        <w:t>Административного регламента</w:t>
      </w:r>
      <w:r w:rsidR="008468C3" w:rsidRPr="00685789">
        <w:rPr>
          <w:rFonts w:ascii="Times New Roman" w:hAnsi="Times New Roman" w:cs="Times New Roman"/>
          <w:sz w:val="26"/>
          <w:szCs w:val="26"/>
        </w:rPr>
        <w:t xml:space="preserve"> (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4E708A" w:rsidRPr="00685789">
        <w:rPr>
          <w:rFonts w:ascii="Times New Roman" w:hAnsi="Times New Roman" w:cs="Times New Roman"/>
          <w:sz w:val="26"/>
          <w:szCs w:val="26"/>
        </w:rPr>
        <w:t>Получение разрешения на производство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37"/>
        <w:gridCol w:w="425"/>
        <w:gridCol w:w="1239"/>
        <w:gridCol w:w="425"/>
        <w:gridCol w:w="1276"/>
        <w:gridCol w:w="425"/>
        <w:gridCol w:w="1447"/>
        <w:gridCol w:w="425"/>
        <w:gridCol w:w="1559"/>
        <w:gridCol w:w="425"/>
        <w:gridCol w:w="2523"/>
        <w:gridCol w:w="425"/>
      </w:tblGrid>
      <w:tr w:rsidR="00DC1BD0" w:rsidRPr="00685789" w:rsidTr="00F8623C">
        <w:trPr>
          <w:gridAfter w:val="1"/>
          <w:wAfter w:w="425" w:type="dxa"/>
        </w:trPr>
        <w:tc>
          <w:tcPr>
            <w:tcW w:w="2093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2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DC1BD0" w:rsidRPr="00685789" w:rsidTr="00F8623C">
        <w:tc>
          <w:tcPr>
            <w:tcW w:w="2093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gridSpan w:val="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pStyle w:val="af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0" w:line="240" w:lineRule="auto"/>
              <w:ind w:left="29"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DC1BD0" w:rsidRPr="00685789" w:rsidTr="00F8623C">
        <w:tc>
          <w:tcPr>
            <w:tcW w:w="2093" w:type="dxa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в орган местного с</w:t>
            </w:r>
            <w:r w:rsidR="000801B4" w:rsidRPr="0068578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моуправления </w:t>
            </w: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 и проверка комплектности документов на наличие/отсутствие оснований для отказа в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приеме документов, предусмотренных пунктом 29 Административного регламента </w:t>
            </w:r>
          </w:p>
        </w:tc>
        <w:tc>
          <w:tcPr>
            <w:tcW w:w="2126" w:type="dxa"/>
            <w:gridSpan w:val="4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 1 рабочих дня (в общий срок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не включается)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 за предоставление муниципальной услуги/специалист МФЦ (при </w:t>
            </w:r>
            <w:r w:rsidR="008468C3" w:rsidRPr="00685789">
              <w:rPr>
                <w:rFonts w:ascii="Times New Roman" w:hAnsi="Times New Roman" w:cs="Times New Roman"/>
                <w:sz w:val="26"/>
                <w:szCs w:val="26"/>
              </w:rPr>
              <w:t>наличии соглашения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о взаимодействии)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 w:val="restart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МФЦ </w:t>
            </w:r>
            <w:r w:rsidR="000801B4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(при наличии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соглашения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взаимодействии)/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Отсутствие оснований для отказа в приеме документов, предусмотренн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ых пунктом 29 Административного регламента</w:t>
            </w:r>
          </w:p>
        </w:tc>
        <w:tc>
          <w:tcPr>
            <w:tcW w:w="2948" w:type="dxa"/>
            <w:gridSpan w:val="2"/>
            <w:vMerge w:val="restart"/>
          </w:tcPr>
          <w:p w:rsidR="008468C3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Регистрация заявления и документов; назначение должностного лица, ответственного за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предоставление </w:t>
            </w:r>
            <w:r w:rsidR="008468C3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предоставлении муниципальной услуги и прилагаемых к нему документов 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pStyle w:val="af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lastRenderedPageBreak/>
              <w:t>Межведомственное информационное взаимодействие</w:t>
            </w:r>
          </w:p>
        </w:tc>
      </w:tr>
      <w:tr w:rsidR="00DC1BD0" w:rsidRPr="00685789" w:rsidTr="008468C3">
        <w:tc>
          <w:tcPr>
            <w:tcW w:w="2093" w:type="dxa"/>
          </w:tcPr>
          <w:p w:rsidR="00DC1BD0" w:rsidRPr="00685789" w:rsidRDefault="00DC1BD0" w:rsidP="00402255">
            <w:pPr>
              <w:pStyle w:val="af8"/>
              <w:spacing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Поступление уполномоченному должностному лицу, ответственному за предоставление муниципальной услуги, пакета зарегистрированных документов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Направление межведомственных запросов в органы (организации) в части документов, закрепленных в пункте 26 Административного регламента с использованием СМЭВ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До 5 рабочих дней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Отсутствие документов, необходимых для предоставления муниципальной услуги, находящихся в распоряжении органа местного самоуправления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Получение документов (сведений), необходимых для предоставления гмуниципальной услуги с использованием СМЭВ</w:t>
            </w: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3. Принятие решения о предоставлении (об отказе в предоставлении) муниципальной услуги</w:t>
            </w:r>
          </w:p>
        </w:tc>
      </w:tr>
      <w:tr w:rsidR="00DC1BD0" w:rsidRPr="00685789" w:rsidTr="008468C3">
        <w:tc>
          <w:tcPr>
            <w:tcW w:w="2093" w:type="dxa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5 рабочих дней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48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DC1BD0" w:rsidRPr="00685789" w:rsidTr="008468C3">
        <w:trPr>
          <w:trHeight w:val="2310"/>
        </w:trPr>
        <w:tc>
          <w:tcPr>
            <w:tcW w:w="2093" w:type="dxa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Наличие/отсутствие оснований для отказа в предоставлении муниципальной услуги,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предусмотренных подпунктом 30.1 Административного регламента</w:t>
            </w: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 Предоставление результата муниципальной услуги </w:t>
            </w:r>
          </w:p>
        </w:tc>
      </w:tr>
      <w:tr w:rsidR="00DC1BD0" w:rsidRPr="00685789" w:rsidTr="008468C3">
        <w:tc>
          <w:tcPr>
            <w:tcW w:w="2093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BD0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редусмотрена возможность предоставления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органом местного самоуправления 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предпринимателей) либо места нахождения (для юридических лиц)</w:t>
            </w:r>
          </w:p>
        </w:tc>
      </w:tr>
    </w:tbl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C1BD0" w:rsidRPr="00685789" w:rsidRDefault="00DC1BD0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12.2. Административного регламента</w:t>
      </w:r>
      <w:r w:rsidR="008468C3" w:rsidRPr="00685789">
        <w:rPr>
          <w:rFonts w:ascii="Times New Roman" w:hAnsi="Times New Roman" w:cs="Times New Roman"/>
          <w:sz w:val="26"/>
          <w:szCs w:val="26"/>
        </w:rPr>
        <w:t xml:space="preserve"> (</w:t>
      </w:r>
      <w:r w:rsidRPr="00685789">
        <w:rPr>
          <w:rFonts w:ascii="Times New Roman" w:hAnsi="Times New Roman" w:cs="Times New Roman"/>
          <w:sz w:val="26"/>
          <w:szCs w:val="26"/>
        </w:rPr>
        <w:t>«Получение разрешения на производство земляных работ в связи с аварийно-восстановительными работами»)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pStyle w:val="af8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услуги в орган местного самоуправления 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29 Административного регламента </w:t>
            </w:r>
          </w:p>
        </w:tc>
        <w:tc>
          <w:tcPr>
            <w:tcW w:w="1664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рабочих дня (в общий срок предоставления муниципальной услуги не включается)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Уполномоченное должностное лицо органа, ответственное за предоставление муниципальной услуги/специалист МФЦ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(при наличии  соглашения о взаимодействии)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МФЦ (при наличии  соглашения о взаимодействии)/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документов; назначение должностного лица, ответственного за предоставление муниципальной услуги.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2. Принятие решения о предоставлении (об отказе в предоставлении)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Получение документов (сведений), необходимых для предоставления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Рассмотрение документов и сведений, указанных в пункте 22 Административного регламента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3 рабочих дней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Уполномоченное должностное лицо органа, ответственное за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6A4528" w:rsidRPr="00685789" w:rsidTr="000801B4">
        <w:trPr>
          <w:trHeight w:val="2310"/>
        </w:trPr>
        <w:tc>
          <w:tcPr>
            <w:tcW w:w="209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 Предоставление результата муниципальной услуги 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Предусмотрена возможность предоставления органом местного самоуправления или МФЦ  (при наличии  соглашения о взаимодействии) результата муниципальной услуги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A4528" w:rsidRPr="00685789" w:rsidRDefault="006A452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12.3. Администр</w:t>
      </w:r>
      <w:r w:rsidR="008468C3" w:rsidRPr="00685789">
        <w:rPr>
          <w:rFonts w:ascii="Times New Roman" w:hAnsi="Times New Roman" w:cs="Times New Roman"/>
          <w:sz w:val="26"/>
          <w:szCs w:val="26"/>
        </w:rPr>
        <w:t>ативного регламента («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Продление разрешения на право производства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pStyle w:val="af8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услуги в орган местного самоуправления 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 и проверка комплектности документов на наличие/отсутствие оснований для отказа в приеме документов,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предусмотренных пунктом 29 Административного регламента </w:t>
            </w:r>
          </w:p>
        </w:tc>
        <w:tc>
          <w:tcPr>
            <w:tcW w:w="1664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1 рабочих дня (в общий срок предоставле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ния муниципальной услуги не включается)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 за предоставление муниципальной услуги/специалист МФЦ (при наличии  соглашения о взаимодействии)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МФЦ (при наличии  соглашения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взаимодействии)/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Отсутствие оснований для отказа в приеме документов,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Регистрация заявления и документов; назначение должностного лица, ответственного за предоставление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услуги.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2. Принятие решения о предоставлении (об отказе в предоставлении)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сведений, указанных в пункте 23 Административного регламента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, с учетом пунктом 19.6.1, 19.6.2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5 рабочих дней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6A4528" w:rsidRPr="00685789" w:rsidTr="000801B4">
        <w:trPr>
          <w:trHeight w:val="2310"/>
        </w:trPr>
        <w:tc>
          <w:tcPr>
            <w:tcW w:w="209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3. Предоставление результата муниципальной услуги 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ной услуги не включается)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ответственное за предоставление муниципаль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Предусмотрена возможность предоставления органом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местного самоуправления 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6A4528" w:rsidRPr="00685789" w:rsidRDefault="006A4528" w:rsidP="00402255">
      <w:pPr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6A452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12.4. Админист</w:t>
      </w:r>
      <w:r w:rsidR="008468C3" w:rsidRPr="00685789">
        <w:rPr>
          <w:rFonts w:ascii="Times New Roman" w:hAnsi="Times New Roman" w:cs="Times New Roman"/>
          <w:sz w:val="26"/>
          <w:szCs w:val="26"/>
        </w:rPr>
        <w:t>ративного регламента (</w:t>
      </w:r>
      <w:r w:rsidR="00676D18" w:rsidRPr="00685789">
        <w:rPr>
          <w:rFonts w:ascii="Times New Roman" w:hAnsi="Times New Roman" w:cs="Times New Roman"/>
          <w:sz w:val="26"/>
          <w:szCs w:val="26"/>
        </w:rPr>
        <w:t>Закрытие разрешения на право производства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)</w:t>
      </w:r>
    </w:p>
    <w:p w:rsidR="009031B5" w:rsidRPr="00685789" w:rsidRDefault="009031B5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pStyle w:val="af8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C45432" w:rsidRPr="00685789" w:rsidTr="000801B4">
        <w:tc>
          <w:tcPr>
            <w:tcW w:w="209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Поступление заявления и документов для предоставления муниципальной услуги в орган местного самоуправления 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29 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664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рабочих дня (в общий срок предоставления муниципальной услуги не включается)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услуги/специалист МФЦ (при наличии  соглашения о взаимодействии)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орган/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МФЦ (при наличии  соглашения о взаимодействии)/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документов; назначение должностного лица, ответственного за предоставление муниципальной услуги.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Принятие решения о предоставлении (об отказе в предоставлении) муниципальной услуги</w:t>
            </w:r>
          </w:p>
        </w:tc>
      </w:tr>
      <w:tr w:rsidR="00C45432" w:rsidRPr="00685789" w:rsidTr="000801B4">
        <w:tc>
          <w:tcPr>
            <w:tcW w:w="209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сведений, указанных в Приложении № 6, 7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, с учетом пункта 19.6.3 Административного регламента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10 рабочих дней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C45432" w:rsidRPr="00685789" w:rsidTr="000801B4">
        <w:trPr>
          <w:trHeight w:val="2310"/>
        </w:trPr>
        <w:tc>
          <w:tcPr>
            <w:tcW w:w="209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C45432" w:rsidRPr="00685789" w:rsidRDefault="00C45432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3. Предоставление результата муниципальной услуги </w:t>
            </w:r>
          </w:p>
        </w:tc>
      </w:tr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Направление заявителю результата предоставления муниципальной услуги в личный кабинет на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ЕПГУ/на бумажном носителе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После окончания процедуры принятия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Уполномоченное должностное лицо органа,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ответственное за предоставление муниципальной услуги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сведений о результате муниципальной услуги в личный кабинет на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ЕПГУ/в бумажном виде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5432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Предусмотрена возможность предоставления органом местного самоуправления 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C45432" w:rsidRPr="00685789" w:rsidRDefault="00C45432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  <w:sectPr w:rsidR="00C45432" w:rsidRPr="00685789" w:rsidSect="00685789">
          <w:headerReference w:type="default" r:id="rId15"/>
          <w:footerReference w:type="default" r:id="rId16"/>
          <w:type w:val="continuous"/>
          <w:pgSz w:w="16840" w:h="11900" w:orient="landscape"/>
          <w:pgMar w:top="1134" w:right="850" w:bottom="1134" w:left="1701" w:header="584" w:footer="6" w:gutter="0"/>
          <w:cols w:space="720"/>
          <w:docGrid w:linePitch="360"/>
        </w:sect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685789">
        <w:rPr>
          <w:rFonts w:ascii="Times New Roman" w:hAnsi="Times New Roman"/>
          <w:b/>
          <w:bCs/>
          <w:sz w:val="26"/>
          <w:szCs w:val="26"/>
        </w:rPr>
        <w:lastRenderedPageBreak/>
        <w:t xml:space="preserve">Перечень общих признаков заявителей, </w:t>
      </w:r>
      <w:r w:rsidRPr="00685789">
        <w:rPr>
          <w:rFonts w:ascii="Times New Roman" w:hAnsi="Times New Roman"/>
          <w:b/>
          <w:bCs/>
          <w:sz w:val="26"/>
          <w:szCs w:val="26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685789">
        <w:rPr>
          <w:rFonts w:ascii="Times New Roman" w:hAnsi="Times New Roman"/>
          <w:b/>
          <w:sz w:val="26"/>
          <w:szCs w:val="26"/>
        </w:rPr>
        <w:t xml:space="preserve">Таблица 1. Комбинации значений признаков, каждая из которых соответствует одному варианту предоставления </w:t>
      </w:r>
      <w:r w:rsidR="006645EF" w:rsidRPr="00685789">
        <w:rPr>
          <w:rFonts w:ascii="Times New Roman" w:hAnsi="Times New Roman"/>
          <w:b/>
          <w:sz w:val="26"/>
          <w:szCs w:val="26"/>
        </w:rPr>
        <w:t>муниципальной</w:t>
      </w:r>
      <w:r w:rsidRPr="00685789">
        <w:rPr>
          <w:rFonts w:ascii="Times New Roman" w:hAnsi="Times New Roman"/>
          <w:b/>
          <w:sz w:val="26"/>
          <w:szCs w:val="26"/>
        </w:rPr>
        <w:t xml:space="preserve"> услуги</w:t>
      </w:r>
    </w:p>
    <w:tbl>
      <w:tblPr>
        <w:tblStyle w:val="36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7654"/>
      </w:tblGrid>
      <w:tr w:rsidR="009031B5" w:rsidRPr="00685789" w:rsidTr="001E678D">
        <w:trPr>
          <w:trHeight w:val="567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bookmarkStart w:id="55" w:name="_Hlk131768657"/>
            <w:r w:rsidRPr="0068578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№ варианта</w:t>
            </w:r>
          </w:p>
        </w:tc>
        <w:tc>
          <w:tcPr>
            <w:tcW w:w="7654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Комбинация значений признаков</w:t>
            </w:r>
          </w:p>
        </w:tc>
      </w:tr>
      <w:tr w:rsidR="009031B5" w:rsidRPr="00685789" w:rsidTr="001E678D">
        <w:trPr>
          <w:trHeight w:val="426"/>
        </w:trPr>
        <w:tc>
          <w:tcPr>
            <w:tcW w:w="9072" w:type="dxa"/>
            <w:gridSpan w:val="2"/>
            <w:vAlign w:val="center"/>
          </w:tcPr>
          <w:p w:rsidR="00887144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Результат </w:t>
            </w:r>
            <w:r w:rsidR="00887144" w:rsidRPr="00685789">
              <w:rPr>
                <w:rFonts w:ascii="Times New Roman" w:hAnsi="Times New Roman"/>
                <w:i/>
                <w:sz w:val="26"/>
                <w:szCs w:val="26"/>
              </w:rPr>
              <w:t>муниципальной услуги: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87144" w:rsidRPr="00685789" w:rsidRDefault="00844215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3.</w:t>
            </w:r>
            <w:r w:rsidR="00887144"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Продление разрешения на право производства земляных работ на 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tr w:rsidR="009031B5" w:rsidRPr="00685789" w:rsidTr="001E678D">
        <w:trPr>
          <w:trHeight w:val="435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654" w:type="dxa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физические лица (в том числе индивидуальные предприниматели)</w:t>
            </w:r>
          </w:p>
        </w:tc>
      </w:tr>
      <w:tr w:rsidR="009031B5" w:rsidRPr="00685789" w:rsidTr="001E678D">
        <w:trPr>
          <w:trHeight w:val="435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7654" w:type="dxa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юридические лица</w:t>
            </w:r>
          </w:p>
        </w:tc>
      </w:tr>
      <w:bookmarkEnd w:id="55"/>
    </w:tbl>
    <w:p w:rsidR="009031B5" w:rsidRPr="00685789" w:rsidRDefault="009031B5" w:rsidP="00402255">
      <w:pPr>
        <w:pStyle w:val="affb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685789">
        <w:rPr>
          <w:rFonts w:ascii="Times New Roman" w:hAnsi="Times New Roman"/>
          <w:b/>
          <w:bCs/>
          <w:sz w:val="26"/>
          <w:szCs w:val="26"/>
        </w:rPr>
        <w:t>Таблица 2. Перечень общих признаков заявителей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2935"/>
        <w:gridCol w:w="4788"/>
      </w:tblGrid>
      <w:tr w:rsidR="009031B5" w:rsidRPr="00685789" w:rsidTr="001E678D">
        <w:trPr>
          <w:trHeight w:val="815"/>
        </w:trPr>
        <w:tc>
          <w:tcPr>
            <w:tcW w:w="1349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56" w:name="_Hlk131768682"/>
            <w:bookmarkStart w:id="57" w:name="_Hlk131768704"/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935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Признак заявителя</w:t>
            </w:r>
          </w:p>
        </w:tc>
        <w:tc>
          <w:tcPr>
            <w:tcW w:w="4788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Значения признака заявителя</w:t>
            </w:r>
          </w:p>
        </w:tc>
      </w:tr>
      <w:bookmarkEnd w:id="56"/>
      <w:tr w:rsidR="009031B5" w:rsidRPr="00685789" w:rsidTr="001E678D">
        <w:trPr>
          <w:trHeight w:val="339"/>
        </w:trPr>
        <w:tc>
          <w:tcPr>
            <w:tcW w:w="9072" w:type="dxa"/>
            <w:gridSpan w:val="3"/>
            <w:shd w:val="clear" w:color="auto" w:fill="auto"/>
            <w:vAlign w:val="center"/>
          </w:tcPr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Результат муниципальной услуги: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3. Продление разрешения на право производства земляных работ на 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tr w:rsidR="009031B5" w:rsidRPr="00685789" w:rsidTr="001E678D">
        <w:trPr>
          <w:trHeight w:val="841"/>
        </w:trPr>
        <w:tc>
          <w:tcPr>
            <w:tcW w:w="1349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Категория заявителя</w:t>
            </w:r>
            <w:r w:rsidRPr="00685789">
              <w:rPr>
                <w:rFonts w:ascii="Times New Roman" w:hAnsi="Times New Roman"/>
                <w:noProof/>
                <w:sz w:val="26"/>
                <w:szCs w:val="26"/>
              </w:rPr>
              <w:t>?</w:t>
            </w:r>
          </w:p>
        </w:tc>
        <w:tc>
          <w:tcPr>
            <w:tcW w:w="4788" w:type="dxa"/>
            <w:shd w:val="clear" w:color="auto" w:fill="auto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физические лица (в том числе индивидуальные предприниматели);</w:t>
            </w:r>
          </w:p>
          <w:p w:rsidR="00887144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юридические лица</w:t>
            </w:r>
          </w:p>
        </w:tc>
      </w:tr>
      <w:tr w:rsidR="009031B5" w:rsidRPr="00685789" w:rsidTr="001E678D">
        <w:trPr>
          <w:trHeight w:val="841"/>
        </w:trPr>
        <w:tc>
          <w:tcPr>
            <w:tcW w:w="1349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noProof/>
                <w:sz w:val="26"/>
                <w:szCs w:val="26"/>
              </w:rPr>
              <w:t>Укажите цель обращения?</w:t>
            </w:r>
          </w:p>
        </w:tc>
        <w:tc>
          <w:tcPr>
            <w:tcW w:w="4788" w:type="dxa"/>
            <w:shd w:val="clear" w:color="auto" w:fill="auto"/>
          </w:tcPr>
          <w:p w:rsidR="00887144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 xml:space="preserve">Предоставление </w:t>
            </w:r>
            <w:r w:rsidR="00887144" w:rsidRPr="00685789">
              <w:rPr>
                <w:rFonts w:ascii="Times New Roman" w:hAnsi="Times New Roman"/>
                <w:sz w:val="26"/>
                <w:szCs w:val="26"/>
              </w:rPr>
              <w:t>варианта муниципальной услуги:</w:t>
            </w:r>
            <w:r w:rsidRPr="0068578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4421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3. Продление разрешения на право производства земляных работ на </w:t>
            </w:r>
            <w:r w:rsidRPr="00685789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 xml:space="preserve">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bookmarkEnd w:id="57"/>
    </w:tbl>
    <w:p w:rsidR="009031B5" w:rsidRPr="00685789" w:rsidRDefault="009031B5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</w:p>
    <w:sectPr w:rsidR="009031B5" w:rsidRPr="00685789" w:rsidSect="00685789">
      <w:type w:val="continuous"/>
      <w:pgSz w:w="11900" w:h="16840"/>
      <w:pgMar w:top="1134" w:right="850" w:bottom="1134" w:left="1701" w:header="584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C04" w:rsidRDefault="00FD6C04">
      <w:r>
        <w:separator/>
      </w:r>
    </w:p>
  </w:endnote>
  <w:endnote w:type="continuationSeparator" w:id="0">
    <w:p w:rsidR="00FD6C04" w:rsidRDefault="00FD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irofont-19-1">
    <w:charset w:val="00"/>
    <w:family w:val="auto"/>
    <w:pitch w:val="default"/>
  </w:font>
  <w:font w:name="cairofont-19-0">
    <w:charset w:val="00"/>
    <w:family w:val="auto"/>
    <w:pitch w:val="default"/>
  </w:font>
  <w:font w:name="cairofont-48-0">
    <w:charset w:val="00"/>
    <w:family w:val="auto"/>
    <w:pitch w:val="default"/>
  </w:font>
  <w:font w:name="cairofont-88-1">
    <w:charset w:val="00"/>
    <w:family w:val="auto"/>
    <w:pitch w:val="default"/>
  </w:font>
  <w:font w:name="cairofont-88-0">
    <w:charset w:val="00"/>
    <w:family w:val="auto"/>
    <w:pitch w:val="default"/>
  </w:font>
  <w:font w:name="cairofont-92-0">
    <w:charset w:val="00"/>
    <w:family w:val="auto"/>
    <w:pitch w:val="default"/>
  </w:font>
  <w:font w:name="cairofont-93-1">
    <w:charset w:val="00"/>
    <w:family w:val="auto"/>
    <w:pitch w:val="default"/>
  </w:font>
  <w:font w:name="cairofont-93-0">
    <w:charset w:val="00"/>
    <w:family w:val="auto"/>
    <w:pitch w:val="default"/>
  </w:font>
  <w:font w:name="cairofont-97-1">
    <w:charset w:val="00"/>
    <w:family w:val="auto"/>
    <w:pitch w:val="default"/>
  </w:font>
  <w:font w:name="cairofont-97-0">
    <w:charset w:val="00"/>
    <w:family w:val="auto"/>
    <w:pitch w:val="default"/>
  </w:font>
  <w:font w:name="cairofont-99-1">
    <w:charset w:val="00"/>
    <w:family w:val="auto"/>
    <w:pitch w:val="default"/>
  </w:font>
  <w:font w:name="cairofont-100-0">
    <w:charset w:val="00"/>
    <w:family w:val="auto"/>
    <w:pitch w:val="default"/>
  </w:font>
  <w:font w:name="cairofont-100-1">
    <w:charset w:val="00"/>
    <w:family w:val="auto"/>
    <w:pitch w:val="default"/>
  </w:font>
  <w:font w:name="cairofont-99-0">
    <w:charset w:val="00"/>
    <w:family w:val="auto"/>
    <w:pitch w:val="default"/>
  </w:font>
  <w:font w:name="cairofont-164-0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>
    <w:pPr>
      <w:pStyle w:val="afd"/>
      <w:jc w:val="center"/>
    </w:pPr>
  </w:p>
  <w:p w:rsidR="00C9477C" w:rsidRDefault="00C9477C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7706152"/>
      <w:docPartObj>
        <w:docPartGallery w:val="Page Numbers (Bottom of Page)"/>
        <w:docPartUnique/>
      </w:docPartObj>
    </w:sdtPr>
    <w:sdtEndPr/>
    <w:sdtContent>
      <w:p w:rsidR="00C9477C" w:rsidRDefault="00C6580C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9E4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C9477C" w:rsidRDefault="00C9477C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7706151"/>
      <w:docPartObj>
        <w:docPartGallery w:val="Page Numbers (Bottom of Page)"/>
        <w:docPartUnique/>
      </w:docPartObj>
    </w:sdtPr>
    <w:sdtEndPr/>
    <w:sdtContent>
      <w:p w:rsidR="00C9477C" w:rsidRDefault="00C6580C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9E4"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:rsidR="00C9477C" w:rsidRDefault="00C9477C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C04" w:rsidRDefault="00FD6C04">
      <w:r>
        <w:separator/>
      </w:r>
    </w:p>
  </w:footnote>
  <w:footnote w:type="continuationSeparator" w:id="0">
    <w:p w:rsidR="00FD6C04" w:rsidRDefault="00FD6C04">
      <w:r>
        <w:continuationSeparator/>
      </w:r>
    </w:p>
  </w:footnote>
  <w:footnote w:id="1">
    <w:p w:rsidR="00C9477C" w:rsidRDefault="00C9477C">
      <w:pPr>
        <w:pStyle w:val="a4"/>
        <w:tabs>
          <w:tab w:val="left" w:pos="144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 xml:space="preserve"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(за исключением обращений по основанию, указанному в пункте </w:t>
      </w:r>
      <w:r>
        <w:rPr>
          <w:b/>
          <w:bCs/>
          <w:sz w:val="22"/>
          <w:szCs w:val="22"/>
        </w:rPr>
        <w:t xml:space="preserve">6.1.3 </w:t>
      </w:r>
      <w:r>
        <w:t>настоящего Административного регламента).</w:t>
      </w:r>
    </w:p>
    <w:p w:rsidR="00C9477C" w:rsidRDefault="00C9477C">
      <w:pPr>
        <w:pStyle w:val="a4"/>
        <w:spacing w:after="0" w:line="218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.</w:t>
      </w:r>
    </w:p>
  </w:footnote>
  <w:footnote w:id="2">
    <w:p w:rsidR="00C9477C" w:rsidRDefault="00C9477C">
      <w:pPr>
        <w:pStyle w:val="a4"/>
        <w:tabs>
          <w:tab w:val="left" w:pos="91"/>
        </w:tabs>
        <w:spacing w:after="0"/>
        <w:rPr>
          <w:sz w:val="13"/>
          <w:szCs w:val="13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2C82"/>
    <w:multiLevelType w:val="hybridMultilevel"/>
    <w:tmpl w:val="89087B7E"/>
    <w:lvl w:ilvl="0" w:tplc="0258618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 w:tplc="9370AEE6">
      <w:numFmt w:val="decimal"/>
      <w:lvlText w:val=""/>
      <w:lvlJc w:val="left"/>
    </w:lvl>
    <w:lvl w:ilvl="2" w:tplc="2028E3FE">
      <w:numFmt w:val="decimal"/>
      <w:lvlText w:val=""/>
      <w:lvlJc w:val="left"/>
    </w:lvl>
    <w:lvl w:ilvl="3" w:tplc="46466C70">
      <w:numFmt w:val="decimal"/>
      <w:lvlText w:val=""/>
      <w:lvlJc w:val="left"/>
    </w:lvl>
    <w:lvl w:ilvl="4" w:tplc="6F7A249E">
      <w:numFmt w:val="decimal"/>
      <w:lvlText w:val=""/>
      <w:lvlJc w:val="left"/>
    </w:lvl>
    <w:lvl w:ilvl="5" w:tplc="315607EC">
      <w:numFmt w:val="decimal"/>
      <w:lvlText w:val=""/>
      <w:lvlJc w:val="left"/>
    </w:lvl>
    <w:lvl w:ilvl="6" w:tplc="2D58089C">
      <w:numFmt w:val="decimal"/>
      <w:lvlText w:val=""/>
      <w:lvlJc w:val="left"/>
    </w:lvl>
    <w:lvl w:ilvl="7" w:tplc="9E3E28AE">
      <w:numFmt w:val="decimal"/>
      <w:lvlText w:val=""/>
      <w:lvlJc w:val="left"/>
    </w:lvl>
    <w:lvl w:ilvl="8" w:tplc="E018A11C">
      <w:numFmt w:val="decimal"/>
      <w:lvlText w:val=""/>
      <w:lvlJc w:val="left"/>
    </w:lvl>
  </w:abstractNum>
  <w:abstractNum w:abstractNumId="1">
    <w:nsid w:val="052A5C16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04AF4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7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3">
    <w:nsid w:val="089C0688"/>
    <w:multiLevelType w:val="multilevel"/>
    <w:tmpl w:val="47B2F532"/>
    <w:lvl w:ilvl="0">
      <w:start w:val="14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>
    <w:nsid w:val="0AED626D"/>
    <w:multiLevelType w:val="multilevel"/>
    <w:tmpl w:val="1A1CFC56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5">
    <w:nsid w:val="0B2427CD"/>
    <w:multiLevelType w:val="multilevel"/>
    <w:tmpl w:val="27B49AFC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7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>
    <w:nsid w:val="0D645819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7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7">
    <w:nsid w:val="14830982"/>
    <w:multiLevelType w:val="hybridMultilevel"/>
    <w:tmpl w:val="E4EA893C"/>
    <w:lvl w:ilvl="0" w:tplc="B5644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A52F37"/>
    <w:multiLevelType w:val="hybridMultilevel"/>
    <w:tmpl w:val="F71A59E2"/>
    <w:lvl w:ilvl="0" w:tplc="88303F74">
      <w:start w:val="19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A544B0C2">
      <w:numFmt w:val="decimal"/>
      <w:lvlText w:val=""/>
      <w:lvlJc w:val="left"/>
    </w:lvl>
    <w:lvl w:ilvl="2" w:tplc="83FCD288">
      <w:numFmt w:val="decimal"/>
      <w:lvlText w:val=""/>
      <w:lvlJc w:val="left"/>
    </w:lvl>
    <w:lvl w:ilvl="3" w:tplc="33E64CE4">
      <w:numFmt w:val="decimal"/>
      <w:lvlText w:val=""/>
      <w:lvlJc w:val="left"/>
    </w:lvl>
    <w:lvl w:ilvl="4" w:tplc="343EADF6">
      <w:numFmt w:val="decimal"/>
      <w:lvlText w:val=""/>
      <w:lvlJc w:val="left"/>
    </w:lvl>
    <w:lvl w:ilvl="5" w:tplc="6C4AE49C">
      <w:numFmt w:val="decimal"/>
      <w:lvlText w:val=""/>
      <w:lvlJc w:val="left"/>
    </w:lvl>
    <w:lvl w:ilvl="6" w:tplc="BABA1826">
      <w:numFmt w:val="decimal"/>
      <w:lvlText w:val=""/>
      <w:lvlJc w:val="left"/>
    </w:lvl>
    <w:lvl w:ilvl="7" w:tplc="C6042532">
      <w:numFmt w:val="decimal"/>
      <w:lvlText w:val=""/>
      <w:lvlJc w:val="left"/>
    </w:lvl>
    <w:lvl w:ilvl="8" w:tplc="388A6C36">
      <w:numFmt w:val="decimal"/>
      <w:lvlText w:val=""/>
      <w:lvlJc w:val="left"/>
    </w:lvl>
  </w:abstractNum>
  <w:abstractNum w:abstractNumId="9">
    <w:nsid w:val="1D5E6011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852D2"/>
    <w:multiLevelType w:val="hybridMultilevel"/>
    <w:tmpl w:val="576A0DA6"/>
    <w:lvl w:ilvl="0" w:tplc="E20ECB6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A3D16FD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12">
    <w:nsid w:val="2AF53BDB"/>
    <w:multiLevelType w:val="hybridMultilevel"/>
    <w:tmpl w:val="0EDC5EE0"/>
    <w:lvl w:ilvl="0" w:tplc="3F38C5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A4CA5"/>
    <w:multiLevelType w:val="multilevel"/>
    <w:tmpl w:val="36C6C382"/>
    <w:lvl w:ilvl="0">
      <w:start w:val="17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F62728A"/>
    <w:multiLevelType w:val="hybridMultilevel"/>
    <w:tmpl w:val="D72093F6"/>
    <w:lvl w:ilvl="0" w:tplc="D1F4272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9"/>
        <w:spacing w:val="0"/>
        <w:position w:val="0"/>
        <w:sz w:val="24"/>
        <w:szCs w:val="24"/>
        <w:u w:val="none"/>
        <w:shd w:val="clear" w:color="auto" w:fill="auto"/>
      </w:rPr>
    </w:lvl>
    <w:lvl w:ilvl="1" w:tplc="EB524F68">
      <w:numFmt w:val="decimal"/>
      <w:lvlText w:val=""/>
      <w:lvlJc w:val="left"/>
    </w:lvl>
    <w:lvl w:ilvl="2" w:tplc="A7F6FA3E">
      <w:numFmt w:val="decimal"/>
      <w:lvlText w:val=""/>
      <w:lvlJc w:val="left"/>
    </w:lvl>
    <w:lvl w:ilvl="3" w:tplc="9E2C7CD2">
      <w:numFmt w:val="decimal"/>
      <w:lvlText w:val=""/>
      <w:lvlJc w:val="left"/>
    </w:lvl>
    <w:lvl w:ilvl="4" w:tplc="22208312">
      <w:numFmt w:val="decimal"/>
      <w:lvlText w:val=""/>
      <w:lvlJc w:val="left"/>
    </w:lvl>
    <w:lvl w:ilvl="5" w:tplc="BFD84896">
      <w:numFmt w:val="decimal"/>
      <w:lvlText w:val=""/>
      <w:lvlJc w:val="left"/>
    </w:lvl>
    <w:lvl w:ilvl="6" w:tplc="33908A90">
      <w:numFmt w:val="decimal"/>
      <w:lvlText w:val=""/>
      <w:lvlJc w:val="left"/>
    </w:lvl>
    <w:lvl w:ilvl="7" w:tplc="4974392E">
      <w:numFmt w:val="decimal"/>
      <w:lvlText w:val=""/>
      <w:lvlJc w:val="left"/>
    </w:lvl>
    <w:lvl w:ilvl="8" w:tplc="E18A0554">
      <w:numFmt w:val="decimal"/>
      <w:lvlText w:val=""/>
      <w:lvlJc w:val="left"/>
    </w:lvl>
  </w:abstractNum>
  <w:abstractNum w:abstractNumId="15">
    <w:nsid w:val="2F754F45"/>
    <w:multiLevelType w:val="multilevel"/>
    <w:tmpl w:val="8F5A13EE"/>
    <w:lvl w:ilvl="0">
      <w:start w:val="1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2C85BE5"/>
    <w:multiLevelType w:val="multilevel"/>
    <w:tmpl w:val="662E87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52B78B7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06CA3"/>
    <w:multiLevelType w:val="hybridMultilevel"/>
    <w:tmpl w:val="FE209AC0"/>
    <w:lvl w:ilvl="0" w:tplc="22BAAAD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 w:tplc="DC7646E8">
      <w:numFmt w:val="decimal"/>
      <w:lvlText w:val=""/>
      <w:lvlJc w:val="left"/>
    </w:lvl>
    <w:lvl w:ilvl="2" w:tplc="9690ADF4">
      <w:numFmt w:val="decimal"/>
      <w:lvlText w:val=""/>
      <w:lvlJc w:val="left"/>
    </w:lvl>
    <w:lvl w:ilvl="3" w:tplc="108AD5EE">
      <w:numFmt w:val="decimal"/>
      <w:lvlText w:val=""/>
      <w:lvlJc w:val="left"/>
    </w:lvl>
    <w:lvl w:ilvl="4" w:tplc="9C6C6F64">
      <w:numFmt w:val="decimal"/>
      <w:lvlText w:val=""/>
      <w:lvlJc w:val="left"/>
    </w:lvl>
    <w:lvl w:ilvl="5" w:tplc="DF50C2CC">
      <w:numFmt w:val="decimal"/>
      <w:lvlText w:val=""/>
      <w:lvlJc w:val="left"/>
    </w:lvl>
    <w:lvl w:ilvl="6" w:tplc="8EC6EB08">
      <w:numFmt w:val="decimal"/>
      <w:lvlText w:val=""/>
      <w:lvlJc w:val="left"/>
    </w:lvl>
    <w:lvl w:ilvl="7" w:tplc="16645C6C">
      <w:numFmt w:val="decimal"/>
      <w:lvlText w:val=""/>
      <w:lvlJc w:val="left"/>
    </w:lvl>
    <w:lvl w:ilvl="8" w:tplc="2E5A8A9C">
      <w:numFmt w:val="decimal"/>
      <w:lvlText w:val=""/>
      <w:lvlJc w:val="left"/>
    </w:lvl>
  </w:abstractNum>
  <w:abstractNum w:abstractNumId="19">
    <w:nsid w:val="3E9944D6"/>
    <w:multiLevelType w:val="multilevel"/>
    <w:tmpl w:val="FC4EE5F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F084B0E"/>
    <w:multiLevelType w:val="hybridMultilevel"/>
    <w:tmpl w:val="4CC20468"/>
    <w:lvl w:ilvl="0" w:tplc="3E1E9074">
      <w:start w:val="2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1">
    <w:nsid w:val="41290992"/>
    <w:multiLevelType w:val="hybridMultilevel"/>
    <w:tmpl w:val="CE284CA2"/>
    <w:lvl w:ilvl="0" w:tplc="C032DBFC">
      <w:start w:val="2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4785042C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A414DB"/>
    <w:multiLevelType w:val="hybridMultilevel"/>
    <w:tmpl w:val="844A836A"/>
    <w:lvl w:ilvl="0" w:tplc="0966E7F6">
      <w:start w:val="46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C2625B2"/>
    <w:multiLevelType w:val="hybridMultilevel"/>
    <w:tmpl w:val="6BE80C00"/>
    <w:lvl w:ilvl="0" w:tplc="53961810">
      <w:start w:val="46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60F45AC"/>
    <w:multiLevelType w:val="hybridMultilevel"/>
    <w:tmpl w:val="81BCA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D588E"/>
    <w:multiLevelType w:val="multilevel"/>
    <w:tmpl w:val="0552702E"/>
    <w:lvl w:ilvl="0">
      <w:start w:val="15"/>
      <w:numFmt w:val="decimal"/>
      <w:lvlText w:val="%1."/>
      <w:lvlJc w:val="left"/>
      <w:pPr>
        <w:ind w:left="1002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583E1585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328A1"/>
    <w:multiLevelType w:val="multilevel"/>
    <w:tmpl w:val="51A82E3E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4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F5804D4"/>
    <w:multiLevelType w:val="multilevel"/>
    <w:tmpl w:val="73FE3EA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3864C1B"/>
    <w:multiLevelType w:val="hybridMultilevel"/>
    <w:tmpl w:val="455431A4"/>
    <w:lvl w:ilvl="0" w:tplc="FD24185E">
      <w:start w:val="39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>
    <w:nsid w:val="638E1116"/>
    <w:multiLevelType w:val="hybridMultilevel"/>
    <w:tmpl w:val="76AC1334"/>
    <w:lvl w:ilvl="0" w:tplc="A41A0E06">
      <w:start w:val="19"/>
      <w:numFmt w:val="decimal"/>
      <w:lvlText w:val="%1."/>
      <w:lvlJc w:val="left"/>
      <w:pPr>
        <w:ind w:left="14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76" w:hanging="360"/>
      </w:pPr>
    </w:lvl>
    <w:lvl w:ilvl="2" w:tplc="0419001B">
      <w:start w:val="1"/>
      <w:numFmt w:val="lowerRoman"/>
      <w:lvlText w:val="%3."/>
      <w:lvlJc w:val="right"/>
      <w:pPr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3">
    <w:nsid w:val="6E480A2D"/>
    <w:multiLevelType w:val="hybridMultilevel"/>
    <w:tmpl w:val="489AC118"/>
    <w:lvl w:ilvl="0" w:tplc="5A1C4B14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B89021D6">
      <w:numFmt w:val="decimal"/>
      <w:lvlText w:val=""/>
      <w:lvlJc w:val="left"/>
    </w:lvl>
    <w:lvl w:ilvl="2" w:tplc="6DC0FB2E">
      <w:numFmt w:val="decimal"/>
      <w:lvlText w:val=""/>
      <w:lvlJc w:val="left"/>
    </w:lvl>
    <w:lvl w:ilvl="3" w:tplc="D004A33A">
      <w:numFmt w:val="decimal"/>
      <w:lvlText w:val=""/>
      <w:lvlJc w:val="left"/>
    </w:lvl>
    <w:lvl w:ilvl="4" w:tplc="8CE4672E">
      <w:numFmt w:val="decimal"/>
      <w:lvlText w:val=""/>
      <w:lvlJc w:val="left"/>
    </w:lvl>
    <w:lvl w:ilvl="5" w:tplc="AAC4BEC6">
      <w:numFmt w:val="decimal"/>
      <w:lvlText w:val=""/>
      <w:lvlJc w:val="left"/>
    </w:lvl>
    <w:lvl w:ilvl="6" w:tplc="6AA00616">
      <w:numFmt w:val="decimal"/>
      <w:lvlText w:val=""/>
      <w:lvlJc w:val="left"/>
    </w:lvl>
    <w:lvl w:ilvl="7" w:tplc="B8D07990">
      <w:numFmt w:val="decimal"/>
      <w:lvlText w:val=""/>
      <w:lvlJc w:val="left"/>
    </w:lvl>
    <w:lvl w:ilvl="8" w:tplc="FFD2B80A">
      <w:numFmt w:val="decimal"/>
      <w:lvlText w:val=""/>
      <w:lvlJc w:val="left"/>
    </w:lvl>
  </w:abstractNum>
  <w:abstractNum w:abstractNumId="34">
    <w:nsid w:val="6F0972F2"/>
    <w:multiLevelType w:val="multilevel"/>
    <w:tmpl w:val="1FF8ACF8"/>
    <w:lvl w:ilvl="0">
      <w:start w:val="19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35">
    <w:nsid w:val="73723034"/>
    <w:multiLevelType w:val="hybridMultilevel"/>
    <w:tmpl w:val="005AECCE"/>
    <w:lvl w:ilvl="0" w:tplc="5E984C7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D41CEB9E">
      <w:numFmt w:val="decimal"/>
      <w:lvlText w:val=""/>
      <w:lvlJc w:val="left"/>
    </w:lvl>
    <w:lvl w:ilvl="2" w:tplc="8EDE6A9A">
      <w:numFmt w:val="decimal"/>
      <w:lvlText w:val=""/>
      <w:lvlJc w:val="left"/>
    </w:lvl>
    <w:lvl w:ilvl="3" w:tplc="FB103504">
      <w:numFmt w:val="decimal"/>
      <w:lvlText w:val=""/>
      <w:lvlJc w:val="left"/>
    </w:lvl>
    <w:lvl w:ilvl="4" w:tplc="286E66D6">
      <w:numFmt w:val="decimal"/>
      <w:lvlText w:val=""/>
      <w:lvlJc w:val="left"/>
    </w:lvl>
    <w:lvl w:ilvl="5" w:tplc="8C9CC55E">
      <w:numFmt w:val="decimal"/>
      <w:lvlText w:val=""/>
      <w:lvlJc w:val="left"/>
    </w:lvl>
    <w:lvl w:ilvl="6" w:tplc="2C16B700">
      <w:numFmt w:val="decimal"/>
      <w:lvlText w:val=""/>
      <w:lvlJc w:val="left"/>
    </w:lvl>
    <w:lvl w:ilvl="7" w:tplc="29144B64">
      <w:numFmt w:val="decimal"/>
      <w:lvlText w:val=""/>
      <w:lvlJc w:val="left"/>
    </w:lvl>
    <w:lvl w:ilvl="8" w:tplc="901CFF62">
      <w:numFmt w:val="decimal"/>
      <w:lvlText w:val=""/>
      <w:lvlJc w:val="left"/>
    </w:lvl>
  </w:abstractNum>
  <w:abstractNum w:abstractNumId="36">
    <w:nsid w:val="742F0ABD"/>
    <w:multiLevelType w:val="multilevel"/>
    <w:tmpl w:val="2A4273E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7">
    <w:nsid w:val="782B53D6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2F418F"/>
    <w:multiLevelType w:val="multilevel"/>
    <w:tmpl w:val="B8F872FC"/>
    <w:lvl w:ilvl="0">
      <w:start w:val="1"/>
      <w:numFmt w:val="decimal"/>
      <w:lvlText w:val="%1."/>
      <w:lvlJc w:val="left"/>
      <w:pPr>
        <w:ind w:left="2345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5"/>
  </w:num>
  <w:num w:numId="2">
    <w:abstractNumId w:val="38"/>
  </w:num>
  <w:num w:numId="3">
    <w:abstractNumId w:val="14"/>
  </w:num>
  <w:num w:numId="4">
    <w:abstractNumId w:val="8"/>
  </w:num>
  <w:num w:numId="5">
    <w:abstractNumId w:val="0"/>
  </w:num>
  <w:num w:numId="6">
    <w:abstractNumId w:val="18"/>
  </w:num>
  <w:num w:numId="7">
    <w:abstractNumId w:val="7"/>
  </w:num>
  <w:num w:numId="8">
    <w:abstractNumId w:val="12"/>
  </w:num>
  <w:num w:numId="9">
    <w:abstractNumId w:val="5"/>
  </w:num>
  <w:num w:numId="10">
    <w:abstractNumId w:val="4"/>
  </w:num>
  <w:num w:numId="11">
    <w:abstractNumId w:val="3"/>
  </w:num>
  <w:num w:numId="12">
    <w:abstractNumId w:val="28"/>
  </w:num>
  <w:num w:numId="13">
    <w:abstractNumId w:val="36"/>
  </w:num>
  <w:num w:numId="14">
    <w:abstractNumId w:val="29"/>
  </w:num>
  <w:num w:numId="15">
    <w:abstractNumId w:val="30"/>
  </w:num>
  <w:num w:numId="16">
    <w:abstractNumId w:val="6"/>
  </w:num>
  <w:num w:numId="17">
    <w:abstractNumId w:val="16"/>
  </w:num>
  <w:num w:numId="18">
    <w:abstractNumId w:val="15"/>
  </w:num>
  <w:num w:numId="19">
    <w:abstractNumId w:val="26"/>
  </w:num>
  <w:num w:numId="20">
    <w:abstractNumId w:val="32"/>
  </w:num>
  <w:num w:numId="21">
    <w:abstractNumId w:val="10"/>
  </w:num>
  <w:num w:numId="22">
    <w:abstractNumId w:val="33"/>
  </w:num>
  <w:num w:numId="23">
    <w:abstractNumId w:val="2"/>
  </w:num>
  <w:num w:numId="24">
    <w:abstractNumId w:val="11"/>
  </w:num>
  <w:num w:numId="25">
    <w:abstractNumId w:val="13"/>
  </w:num>
  <w:num w:numId="26">
    <w:abstractNumId w:val="34"/>
  </w:num>
  <w:num w:numId="27">
    <w:abstractNumId w:val="20"/>
  </w:num>
  <w:num w:numId="28">
    <w:abstractNumId w:val="21"/>
  </w:num>
  <w:num w:numId="29">
    <w:abstractNumId w:val="19"/>
  </w:num>
  <w:num w:numId="30">
    <w:abstractNumId w:val="31"/>
  </w:num>
  <w:num w:numId="31">
    <w:abstractNumId w:val="24"/>
  </w:num>
  <w:num w:numId="32">
    <w:abstractNumId w:val="23"/>
  </w:num>
  <w:num w:numId="33">
    <w:abstractNumId w:val="22"/>
  </w:num>
  <w:num w:numId="34">
    <w:abstractNumId w:val="37"/>
  </w:num>
  <w:num w:numId="35">
    <w:abstractNumId w:val="25"/>
  </w:num>
  <w:num w:numId="36">
    <w:abstractNumId w:val="27"/>
  </w:num>
  <w:num w:numId="37">
    <w:abstractNumId w:val="1"/>
  </w:num>
  <w:num w:numId="38">
    <w:abstractNumId w:val="9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A18EF"/>
    <w:rsid w:val="00006838"/>
    <w:rsid w:val="00007E5B"/>
    <w:rsid w:val="0001314D"/>
    <w:rsid w:val="000419BC"/>
    <w:rsid w:val="00044DA8"/>
    <w:rsid w:val="0006181F"/>
    <w:rsid w:val="00061CAF"/>
    <w:rsid w:val="000801B4"/>
    <w:rsid w:val="000819BA"/>
    <w:rsid w:val="00082C88"/>
    <w:rsid w:val="000979C5"/>
    <w:rsid w:val="000B127E"/>
    <w:rsid w:val="000B1BE5"/>
    <w:rsid w:val="000D6E79"/>
    <w:rsid w:val="000E75DE"/>
    <w:rsid w:val="000F6524"/>
    <w:rsid w:val="001075A8"/>
    <w:rsid w:val="001252AA"/>
    <w:rsid w:val="0013302F"/>
    <w:rsid w:val="001915B6"/>
    <w:rsid w:val="001924D4"/>
    <w:rsid w:val="00193CC3"/>
    <w:rsid w:val="001964CC"/>
    <w:rsid w:val="001A34C6"/>
    <w:rsid w:val="001C0174"/>
    <w:rsid w:val="001C166F"/>
    <w:rsid w:val="001E3CE5"/>
    <w:rsid w:val="001E678D"/>
    <w:rsid w:val="001F4D9C"/>
    <w:rsid w:val="00210F34"/>
    <w:rsid w:val="002127AB"/>
    <w:rsid w:val="0021319D"/>
    <w:rsid w:val="00241519"/>
    <w:rsid w:val="002763F6"/>
    <w:rsid w:val="002862E8"/>
    <w:rsid w:val="002863D5"/>
    <w:rsid w:val="00292D60"/>
    <w:rsid w:val="002D0B15"/>
    <w:rsid w:val="002F2644"/>
    <w:rsid w:val="0031619F"/>
    <w:rsid w:val="00322BE5"/>
    <w:rsid w:val="00332D02"/>
    <w:rsid w:val="00345D1D"/>
    <w:rsid w:val="0035275A"/>
    <w:rsid w:val="00361C27"/>
    <w:rsid w:val="003718E5"/>
    <w:rsid w:val="00371AF8"/>
    <w:rsid w:val="003726D9"/>
    <w:rsid w:val="00376DF8"/>
    <w:rsid w:val="00390F16"/>
    <w:rsid w:val="003A31A5"/>
    <w:rsid w:val="003A4736"/>
    <w:rsid w:val="003B30FA"/>
    <w:rsid w:val="003B4111"/>
    <w:rsid w:val="003C43E3"/>
    <w:rsid w:val="003E129E"/>
    <w:rsid w:val="003E740E"/>
    <w:rsid w:val="003F69B0"/>
    <w:rsid w:val="00402255"/>
    <w:rsid w:val="0042211A"/>
    <w:rsid w:val="00426AD4"/>
    <w:rsid w:val="00430506"/>
    <w:rsid w:val="0044696A"/>
    <w:rsid w:val="0045351C"/>
    <w:rsid w:val="00467582"/>
    <w:rsid w:val="0048299D"/>
    <w:rsid w:val="0048790C"/>
    <w:rsid w:val="004C490B"/>
    <w:rsid w:val="004E1E2F"/>
    <w:rsid w:val="004E3440"/>
    <w:rsid w:val="004E708A"/>
    <w:rsid w:val="004F0DAC"/>
    <w:rsid w:val="004F1387"/>
    <w:rsid w:val="004F5E8D"/>
    <w:rsid w:val="00501B43"/>
    <w:rsid w:val="00515A59"/>
    <w:rsid w:val="00543D53"/>
    <w:rsid w:val="00546D07"/>
    <w:rsid w:val="00570414"/>
    <w:rsid w:val="00574CF3"/>
    <w:rsid w:val="00590082"/>
    <w:rsid w:val="005974E9"/>
    <w:rsid w:val="005A18EF"/>
    <w:rsid w:val="005A333B"/>
    <w:rsid w:val="005A5A5F"/>
    <w:rsid w:val="005C627B"/>
    <w:rsid w:val="005D13F0"/>
    <w:rsid w:val="00607061"/>
    <w:rsid w:val="00613497"/>
    <w:rsid w:val="006210FF"/>
    <w:rsid w:val="006270E1"/>
    <w:rsid w:val="00631CD7"/>
    <w:rsid w:val="00642A55"/>
    <w:rsid w:val="006645EF"/>
    <w:rsid w:val="00676D18"/>
    <w:rsid w:val="006827EB"/>
    <w:rsid w:val="00684AC6"/>
    <w:rsid w:val="00685789"/>
    <w:rsid w:val="00685EFB"/>
    <w:rsid w:val="00690FF0"/>
    <w:rsid w:val="00692F4F"/>
    <w:rsid w:val="006A2454"/>
    <w:rsid w:val="006A3DDD"/>
    <w:rsid w:val="006A4528"/>
    <w:rsid w:val="006C7BCF"/>
    <w:rsid w:val="006E3059"/>
    <w:rsid w:val="006E4963"/>
    <w:rsid w:val="006E73B3"/>
    <w:rsid w:val="006F0F3B"/>
    <w:rsid w:val="00707FAC"/>
    <w:rsid w:val="007218D2"/>
    <w:rsid w:val="007263E0"/>
    <w:rsid w:val="007502F8"/>
    <w:rsid w:val="00760477"/>
    <w:rsid w:val="007703B0"/>
    <w:rsid w:val="007764E8"/>
    <w:rsid w:val="00777916"/>
    <w:rsid w:val="007838B5"/>
    <w:rsid w:val="007849F7"/>
    <w:rsid w:val="00792857"/>
    <w:rsid w:val="007A096B"/>
    <w:rsid w:val="007C0C84"/>
    <w:rsid w:val="007C3A95"/>
    <w:rsid w:val="00810046"/>
    <w:rsid w:val="008105D6"/>
    <w:rsid w:val="00814749"/>
    <w:rsid w:val="008224E7"/>
    <w:rsid w:val="00831AB4"/>
    <w:rsid w:val="0083663E"/>
    <w:rsid w:val="00844215"/>
    <w:rsid w:val="008468C3"/>
    <w:rsid w:val="008502CA"/>
    <w:rsid w:val="0085036E"/>
    <w:rsid w:val="00887144"/>
    <w:rsid w:val="008908B6"/>
    <w:rsid w:val="008A0735"/>
    <w:rsid w:val="008A10E7"/>
    <w:rsid w:val="008A65EF"/>
    <w:rsid w:val="008A6978"/>
    <w:rsid w:val="008B0738"/>
    <w:rsid w:val="008B546F"/>
    <w:rsid w:val="008B69B7"/>
    <w:rsid w:val="008C1C38"/>
    <w:rsid w:val="008D18D9"/>
    <w:rsid w:val="008D3C3F"/>
    <w:rsid w:val="008F0C9A"/>
    <w:rsid w:val="00900094"/>
    <w:rsid w:val="00900B68"/>
    <w:rsid w:val="009031B5"/>
    <w:rsid w:val="00905F07"/>
    <w:rsid w:val="00913506"/>
    <w:rsid w:val="00914797"/>
    <w:rsid w:val="00924D3E"/>
    <w:rsid w:val="00926556"/>
    <w:rsid w:val="0093292A"/>
    <w:rsid w:val="00934689"/>
    <w:rsid w:val="00936F51"/>
    <w:rsid w:val="00952468"/>
    <w:rsid w:val="009535A0"/>
    <w:rsid w:val="00964AFB"/>
    <w:rsid w:val="00965424"/>
    <w:rsid w:val="00970D54"/>
    <w:rsid w:val="009901A7"/>
    <w:rsid w:val="00997E70"/>
    <w:rsid w:val="009B1577"/>
    <w:rsid w:val="009B3E8D"/>
    <w:rsid w:val="009B6F58"/>
    <w:rsid w:val="009B7BF4"/>
    <w:rsid w:val="009C1E8F"/>
    <w:rsid w:val="009C20CA"/>
    <w:rsid w:val="009F7835"/>
    <w:rsid w:val="00A13A52"/>
    <w:rsid w:val="00A16CF0"/>
    <w:rsid w:val="00A33C37"/>
    <w:rsid w:val="00A44670"/>
    <w:rsid w:val="00A62A72"/>
    <w:rsid w:val="00A641BA"/>
    <w:rsid w:val="00A75D14"/>
    <w:rsid w:val="00A816B4"/>
    <w:rsid w:val="00A85D2C"/>
    <w:rsid w:val="00A86C09"/>
    <w:rsid w:val="00A91386"/>
    <w:rsid w:val="00AB2FAE"/>
    <w:rsid w:val="00AC22FA"/>
    <w:rsid w:val="00AD0DFD"/>
    <w:rsid w:val="00AE1C11"/>
    <w:rsid w:val="00AE3B4F"/>
    <w:rsid w:val="00AF4CA4"/>
    <w:rsid w:val="00AF503F"/>
    <w:rsid w:val="00B057F3"/>
    <w:rsid w:val="00B15B24"/>
    <w:rsid w:val="00B161AC"/>
    <w:rsid w:val="00B21BE1"/>
    <w:rsid w:val="00B30B5A"/>
    <w:rsid w:val="00B50F6B"/>
    <w:rsid w:val="00B620D0"/>
    <w:rsid w:val="00B62705"/>
    <w:rsid w:val="00B87075"/>
    <w:rsid w:val="00B91423"/>
    <w:rsid w:val="00BA45FF"/>
    <w:rsid w:val="00BA7FA3"/>
    <w:rsid w:val="00BB2983"/>
    <w:rsid w:val="00BC002A"/>
    <w:rsid w:val="00BC200A"/>
    <w:rsid w:val="00BD3BC9"/>
    <w:rsid w:val="00BE4A49"/>
    <w:rsid w:val="00C0060C"/>
    <w:rsid w:val="00C151F6"/>
    <w:rsid w:val="00C3041B"/>
    <w:rsid w:val="00C362F8"/>
    <w:rsid w:val="00C43CD6"/>
    <w:rsid w:val="00C45432"/>
    <w:rsid w:val="00C45A93"/>
    <w:rsid w:val="00C4766D"/>
    <w:rsid w:val="00C47C08"/>
    <w:rsid w:val="00C5346F"/>
    <w:rsid w:val="00C6580C"/>
    <w:rsid w:val="00C7123E"/>
    <w:rsid w:val="00C836D4"/>
    <w:rsid w:val="00C9477C"/>
    <w:rsid w:val="00C977AC"/>
    <w:rsid w:val="00C97C51"/>
    <w:rsid w:val="00C97C56"/>
    <w:rsid w:val="00CA02CF"/>
    <w:rsid w:val="00CB6D77"/>
    <w:rsid w:val="00CC1A2B"/>
    <w:rsid w:val="00CE52BB"/>
    <w:rsid w:val="00D270A7"/>
    <w:rsid w:val="00D33CF8"/>
    <w:rsid w:val="00D44D2E"/>
    <w:rsid w:val="00D46EB9"/>
    <w:rsid w:val="00D51DEA"/>
    <w:rsid w:val="00D617DD"/>
    <w:rsid w:val="00D6605B"/>
    <w:rsid w:val="00D83801"/>
    <w:rsid w:val="00D858DC"/>
    <w:rsid w:val="00D862D0"/>
    <w:rsid w:val="00D95360"/>
    <w:rsid w:val="00DA5FA1"/>
    <w:rsid w:val="00DA7529"/>
    <w:rsid w:val="00DB16CD"/>
    <w:rsid w:val="00DB600E"/>
    <w:rsid w:val="00DB639B"/>
    <w:rsid w:val="00DB6FA4"/>
    <w:rsid w:val="00DC1BD0"/>
    <w:rsid w:val="00DD28B7"/>
    <w:rsid w:val="00DF13B9"/>
    <w:rsid w:val="00DF5A2E"/>
    <w:rsid w:val="00E25664"/>
    <w:rsid w:val="00E93CCB"/>
    <w:rsid w:val="00EA0B13"/>
    <w:rsid w:val="00EB1BDE"/>
    <w:rsid w:val="00EB4C72"/>
    <w:rsid w:val="00ED5621"/>
    <w:rsid w:val="00EF129D"/>
    <w:rsid w:val="00F07F75"/>
    <w:rsid w:val="00F10E43"/>
    <w:rsid w:val="00F3438E"/>
    <w:rsid w:val="00F35B1D"/>
    <w:rsid w:val="00F63001"/>
    <w:rsid w:val="00F70E63"/>
    <w:rsid w:val="00F8623C"/>
    <w:rsid w:val="00FA60EE"/>
    <w:rsid w:val="00FC286C"/>
    <w:rsid w:val="00FD03F7"/>
    <w:rsid w:val="00FD0D57"/>
    <w:rsid w:val="00FD1231"/>
    <w:rsid w:val="00FD1CAF"/>
    <w:rsid w:val="00FD3282"/>
    <w:rsid w:val="00FD6C04"/>
    <w:rsid w:val="00FE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D2F6A0C-1080-4BCB-A00C-22933AD6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3E8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B3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8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18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8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1">
    <w:name w:val="Основной текст (4)_"/>
    <w:basedOn w:val="a0"/>
    <w:link w:val="42"/>
    <w:rsid w:val="009B3E8D"/>
    <w:rPr>
      <w:rFonts w:ascii="Cambria" w:eastAsia="Cambria" w:hAnsi="Cambria" w:cs="Cambria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sid w:val="009B3E8D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5">
    <w:name w:val="Заголовок №2_"/>
    <w:basedOn w:val="a0"/>
    <w:link w:val="26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Оглавление_"/>
    <w:basedOn w:val="a0"/>
    <w:link w:val="a7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3">
    <w:name w:val="Заголовок №3_"/>
    <w:basedOn w:val="a0"/>
    <w:link w:val="34"/>
    <w:rsid w:val="009B3E8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Другое_"/>
    <w:basedOn w:val="a0"/>
    <w:link w:val="ab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9B3E8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e">
    <w:name w:val="Подпись к картинке_"/>
    <w:basedOn w:val="a0"/>
    <w:link w:val="af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9"/>
      <w:sz w:val="8"/>
      <w:szCs w:val="8"/>
      <w:u w:val="none"/>
      <w:shd w:val="clear" w:color="auto" w:fill="auto"/>
    </w:rPr>
  </w:style>
  <w:style w:type="paragraph" w:customStyle="1" w:styleId="a4">
    <w:name w:val="Сноска"/>
    <w:basedOn w:val="a"/>
    <w:link w:val="a3"/>
    <w:rsid w:val="009B3E8D"/>
    <w:pPr>
      <w:spacing w:after="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"/>
    <w:link w:val="41"/>
    <w:rsid w:val="009B3E8D"/>
    <w:pPr>
      <w:spacing w:after="220"/>
      <w:jc w:val="center"/>
    </w:pPr>
    <w:rPr>
      <w:rFonts w:ascii="Cambria" w:eastAsia="Cambria" w:hAnsi="Cambria" w:cs="Cambria"/>
      <w:i/>
      <w:iCs/>
      <w:sz w:val="18"/>
      <w:szCs w:val="18"/>
    </w:rPr>
  </w:style>
  <w:style w:type="paragraph" w:customStyle="1" w:styleId="11">
    <w:name w:val="Основной текст1"/>
    <w:basedOn w:val="a"/>
    <w:link w:val="a5"/>
    <w:rsid w:val="009B3E8D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9B3E8D"/>
    <w:pPr>
      <w:spacing w:after="360" w:line="276" w:lineRule="auto"/>
      <w:ind w:firstLine="7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9B3E8D"/>
    <w:pPr>
      <w:spacing w:after="120" w:line="290" w:lineRule="auto"/>
    </w:pPr>
    <w:rPr>
      <w:rFonts w:ascii="Arial" w:eastAsia="Arial" w:hAnsi="Arial" w:cs="Arial"/>
      <w:sz w:val="13"/>
      <w:szCs w:val="13"/>
    </w:rPr>
  </w:style>
  <w:style w:type="paragraph" w:customStyle="1" w:styleId="60">
    <w:name w:val="Основной текст (6)"/>
    <w:basedOn w:val="a"/>
    <w:link w:val="6"/>
    <w:rsid w:val="009B3E8D"/>
    <w:pPr>
      <w:spacing w:after="120"/>
      <w:ind w:left="338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Основной текст (3)"/>
    <w:basedOn w:val="a"/>
    <w:link w:val="31"/>
    <w:rsid w:val="009B3E8D"/>
    <w:pPr>
      <w:spacing w:after="80" w:line="276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4">
    <w:name w:val="Колонтитул (2)"/>
    <w:basedOn w:val="a"/>
    <w:link w:val="23"/>
    <w:rsid w:val="009B3E8D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Заголовок №2"/>
    <w:basedOn w:val="a"/>
    <w:link w:val="25"/>
    <w:rsid w:val="009B3E8D"/>
    <w:pPr>
      <w:spacing w:after="220"/>
      <w:ind w:left="2460" w:hanging="101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Оглавление"/>
    <w:basedOn w:val="a"/>
    <w:link w:val="a6"/>
    <w:rsid w:val="009B3E8D"/>
    <w:pPr>
      <w:spacing w:after="80" w:line="276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Заголовок №3"/>
    <w:basedOn w:val="a"/>
    <w:link w:val="33"/>
    <w:rsid w:val="009B3E8D"/>
    <w:pPr>
      <w:spacing w:after="200"/>
      <w:outlineLvl w:val="2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9">
    <w:name w:val="Подпись к таблице"/>
    <w:basedOn w:val="a"/>
    <w:link w:val="a8"/>
    <w:rsid w:val="009B3E8D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9B3E8D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d">
    <w:name w:val="Колонтитул"/>
    <w:basedOn w:val="a"/>
    <w:link w:val="ac"/>
    <w:rsid w:val="009B3E8D"/>
    <w:rPr>
      <w:rFonts w:ascii="Calibri" w:eastAsia="Calibri" w:hAnsi="Calibri" w:cs="Calibri"/>
      <w:sz w:val="22"/>
      <w:szCs w:val="22"/>
    </w:rPr>
  </w:style>
  <w:style w:type="paragraph" w:customStyle="1" w:styleId="13">
    <w:name w:val="Заголовок №1"/>
    <w:basedOn w:val="a"/>
    <w:link w:val="12"/>
    <w:rsid w:val="009B3E8D"/>
    <w:pPr>
      <w:spacing w:after="760"/>
      <w:ind w:right="140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">
    <w:name w:val="Подпись к картинке"/>
    <w:basedOn w:val="a"/>
    <w:link w:val="ae"/>
    <w:rsid w:val="009B3E8D"/>
    <w:rPr>
      <w:rFonts w:ascii="Times New Roman" w:eastAsia="Times New Roman" w:hAnsi="Times New Roman" w:cs="Times New Roman"/>
      <w:b/>
      <w:bCs/>
      <w:color w:val="000009"/>
      <w:sz w:val="8"/>
      <w:szCs w:val="8"/>
    </w:rPr>
  </w:style>
  <w:style w:type="character" w:styleId="af0">
    <w:name w:val="annotation reference"/>
    <w:basedOn w:val="a0"/>
    <w:uiPriority w:val="99"/>
    <w:semiHidden/>
    <w:unhideWhenUsed/>
    <w:rsid w:val="009B3E8D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B3E8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B3E8D"/>
    <w:rPr>
      <w:color w:val="00000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3E8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B3E8D"/>
    <w:rPr>
      <w:b/>
      <w:bCs/>
      <w:color w:val="00000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9B3E8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B3E8D"/>
    <w:rPr>
      <w:rFonts w:ascii="Tahoma" w:hAnsi="Tahoma" w:cs="Tahoma"/>
      <w:color w:val="000000"/>
      <w:sz w:val="16"/>
      <w:szCs w:val="16"/>
    </w:rPr>
  </w:style>
  <w:style w:type="character" w:customStyle="1" w:styleId="af7">
    <w:name w:val="Абзац списка Знак"/>
    <w:basedOn w:val="a0"/>
    <w:link w:val="af8"/>
    <w:uiPriority w:val="34"/>
    <w:locked/>
    <w:rsid w:val="009B3E8D"/>
    <w:rPr>
      <w:rFonts w:ascii="Times New Roman" w:eastAsia="Times New Roman" w:hAnsi="Times New Roman" w:cs="Times New Roman"/>
      <w:sz w:val="28"/>
      <w:szCs w:val="28"/>
    </w:rPr>
  </w:style>
  <w:style w:type="paragraph" w:styleId="af8">
    <w:name w:val="List Paragraph"/>
    <w:basedOn w:val="a"/>
    <w:link w:val="af7"/>
    <w:uiPriority w:val="34"/>
    <w:qFormat/>
    <w:rsid w:val="009B3E8D"/>
    <w:pPr>
      <w:widowControl/>
      <w:spacing w:before="240" w:line="312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styleId="af9">
    <w:name w:val="Table Grid"/>
    <w:basedOn w:val="a1"/>
    <w:uiPriority w:val="59"/>
    <w:rsid w:val="009B3E8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Revision"/>
    <w:hidden/>
    <w:uiPriority w:val="99"/>
    <w:semiHidden/>
    <w:rsid w:val="009B3E8D"/>
    <w:pPr>
      <w:widowControl/>
    </w:pPr>
    <w:rPr>
      <w:color w:val="000000"/>
    </w:rPr>
  </w:style>
  <w:style w:type="character" w:customStyle="1" w:styleId="fontstyle01">
    <w:name w:val="fontstyle01"/>
    <w:basedOn w:val="a0"/>
    <w:rsid w:val="009B3E8D"/>
    <w:rPr>
      <w:rFonts w:ascii="cairofont-19-1" w:hAnsi="cairofont-19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B3E8D"/>
    <w:rPr>
      <w:rFonts w:ascii="cairofont-19-0" w:hAnsi="cairofont-19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B3E8D"/>
    <w:rPr>
      <w:rFonts w:ascii="cairofont-48-0" w:hAnsi="cairofont-4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9B3E8D"/>
    <w:rPr>
      <w:rFonts w:ascii="cairofont-88-1" w:hAnsi="cairofont-88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9B3E8D"/>
    <w:rPr>
      <w:rFonts w:ascii="cairofont-88-0" w:hAnsi="cairofont-8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9B3E8D"/>
    <w:rPr>
      <w:rFonts w:ascii="cairofont-92-0" w:hAnsi="cairofont-92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9B3E8D"/>
    <w:rPr>
      <w:rFonts w:ascii="cairofont-93-1" w:hAnsi="cairofont-93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81">
    <w:name w:val="fontstyle81"/>
    <w:basedOn w:val="a0"/>
    <w:rsid w:val="009B3E8D"/>
    <w:rPr>
      <w:rFonts w:ascii="cairofont-93-0" w:hAnsi="cairofont-9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91">
    <w:name w:val="fontstyle91"/>
    <w:basedOn w:val="a0"/>
    <w:rsid w:val="009B3E8D"/>
    <w:rPr>
      <w:rFonts w:ascii="cairofont-97-1" w:hAnsi="cairofont-97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01">
    <w:name w:val="fontstyle101"/>
    <w:basedOn w:val="a0"/>
    <w:rsid w:val="009B3E8D"/>
    <w:rPr>
      <w:rFonts w:ascii="cairofont-97-0" w:hAnsi="cairofont-97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1">
    <w:name w:val="fontstyle111"/>
    <w:basedOn w:val="a0"/>
    <w:rsid w:val="009B3E8D"/>
    <w:rPr>
      <w:rFonts w:ascii="cairofont-99-1" w:hAnsi="cairofont-99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21">
    <w:name w:val="fontstyle121"/>
    <w:basedOn w:val="a0"/>
    <w:rsid w:val="009B3E8D"/>
    <w:rPr>
      <w:rFonts w:ascii="cairofont-100-0" w:hAnsi="cairofont-100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1">
    <w:name w:val="fontstyle131"/>
    <w:basedOn w:val="a0"/>
    <w:rsid w:val="009B3E8D"/>
    <w:rPr>
      <w:rFonts w:ascii="cairofont-100-1" w:hAnsi="cairofont-100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41">
    <w:name w:val="fontstyle141"/>
    <w:basedOn w:val="a0"/>
    <w:rsid w:val="009B3E8D"/>
    <w:rPr>
      <w:rFonts w:ascii="cairofont-99-0" w:hAnsi="cairofont-99-0" w:hint="default"/>
      <w:b w:val="0"/>
      <w:bCs w:val="0"/>
      <w:i w:val="0"/>
      <w:iCs w:val="0"/>
      <w:color w:val="000000"/>
      <w:sz w:val="28"/>
      <w:szCs w:val="28"/>
    </w:rPr>
  </w:style>
  <w:style w:type="paragraph" w:styleId="afb">
    <w:name w:val="header"/>
    <w:basedOn w:val="a"/>
    <w:link w:val="afc"/>
    <w:uiPriority w:val="99"/>
    <w:unhideWhenUsed/>
    <w:rsid w:val="009B3E8D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B3E8D"/>
    <w:rPr>
      <w:color w:val="000000"/>
    </w:rPr>
  </w:style>
  <w:style w:type="paragraph" w:styleId="afd">
    <w:name w:val="footer"/>
    <w:basedOn w:val="a"/>
    <w:link w:val="afe"/>
    <w:uiPriority w:val="99"/>
    <w:unhideWhenUsed/>
    <w:rsid w:val="009B3E8D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9B3E8D"/>
    <w:rPr>
      <w:color w:val="000000"/>
    </w:rPr>
  </w:style>
  <w:style w:type="paragraph" w:customStyle="1" w:styleId="123">
    <w:name w:val="_Список_123"/>
    <w:rsid w:val="009B3E8D"/>
    <w:pPr>
      <w:widowControl/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ff">
    <w:name w:val="_Основной с красной строки Знак"/>
    <w:link w:val="aff0"/>
    <w:qFormat/>
    <w:locked/>
    <w:rsid w:val="009B3E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f0">
    <w:name w:val="_Основной с красной строки"/>
    <w:link w:val="aff"/>
    <w:qFormat/>
    <w:rsid w:val="009B3E8D"/>
    <w:pPr>
      <w:widowControl/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ontstyle11">
    <w:name w:val="fontstyle11"/>
    <w:basedOn w:val="a0"/>
    <w:rsid w:val="009B3E8D"/>
    <w:rPr>
      <w:rFonts w:ascii="cairofont-164-0" w:hAnsi="cairofont-164-0" w:hint="default"/>
      <w:b w:val="0"/>
      <w:bCs w:val="0"/>
      <w:i w:val="0"/>
      <w:iCs w:val="0"/>
      <w:color w:val="000000"/>
      <w:sz w:val="24"/>
      <w:szCs w:val="24"/>
    </w:rPr>
  </w:style>
  <w:style w:type="character" w:styleId="aff1">
    <w:name w:val="Placeholder Text"/>
    <w:basedOn w:val="a0"/>
    <w:uiPriority w:val="99"/>
    <w:semiHidden/>
    <w:rsid w:val="009B3E8D"/>
    <w:rPr>
      <w:color w:val="808080"/>
    </w:rPr>
  </w:style>
  <w:style w:type="paragraph" w:styleId="27">
    <w:name w:val="toc 2"/>
    <w:basedOn w:val="a"/>
    <w:next w:val="a"/>
    <w:autoRedefine/>
    <w:uiPriority w:val="39"/>
    <w:unhideWhenUsed/>
    <w:rsid w:val="009B3E8D"/>
    <w:pPr>
      <w:spacing w:after="100"/>
      <w:ind w:left="240"/>
    </w:pPr>
  </w:style>
  <w:style w:type="paragraph" w:styleId="35">
    <w:name w:val="toc 3"/>
    <w:basedOn w:val="a"/>
    <w:next w:val="a"/>
    <w:autoRedefine/>
    <w:uiPriority w:val="39"/>
    <w:unhideWhenUsed/>
    <w:rsid w:val="009B3E8D"/>
    <w:pPr>
      <w:spacing w:after="100"/>
      <w:ind w:left="480"/>
    </w:pPr>
  </w:style>
  <w:style w:type="paragraph" w:styleId="14">
    <w:name w:val="toc 1"/>
    <w:basedOn w:val="a"/>
    <w:next w:val="a"/>
    <w:autoRedefine/>
    <w:uiPriority w:val="39"/>
    <w:unhideWhenUsed/>
    <w:rsid w:val="009B3E8D"/>
    <w:pPr>
      <w:spacing w:after="100"/>
    </w:pPr>
  </w:style>
  <w:style w:type="character" w:styleId="aff2">
    <w:name w:val="Hyperlink"/>
    <w:basedOn w:val="a0"/>
    <w:uiPriority w:val="99"/>
    <w:unhideWhenUsed/>
    <w:rsid w:val="009B3E8D"/>
    <w:rPr>
      <w:color w:val="0000FF" w:themeColor="hyperlink"/>
      <w:u w:val="single"/>
    </w:rPr>
  </w:style>
  <w:style w:type="paragraph" w:styleId="aff3">
    <w:name w:val="Body Text"/>
    <w:basedOn w:val="a"/>
    <w:link w:val="aff4"/>
    <w:uiPriority w:val="1"/>
    <w:qFormat/>
    <w:rsid w:val="009B3E8D"/>
    <w:pPr>
      <w:ind w:left="215"/>
    </w:pPr>
    <w:rPr>
      <w:rFonts w:ascii="Times New Roman" w:eastAsiaTheme="minorEastAsia" w:hAnsi="Times New Roman" w:cs="Times New Roman"/>
      <w:color w:val="auto"/>
      <w:sz w:val="28"/>
      <w:szCs w:val="28"/>
      <w:lang w:bidi="ar-SA"/>
    </w:rPr>
  </w:style>
  <w:style w:type="character" w:customStyle="1" w:styleId="aff4">
    <w:name w:val="Основной текст Знак"/>
    <w:basedOn w:val="a0"/>
    <w:link w:val="aff3"/>
    <w:uiPriority w:val="1"/>
    <w:rsid w:val="009B3E8D"/>
    <w:rPr>
      <w:rFonts w:ascii="Times New Roman" w:eastAsiaTheme="minorEastAsia" w:hAnsi="Times New Roman" w:cs="Times New Roman"/>
      <w:sz w:val="28"/>
      <w:szCs w:val="28"/>
      <w:lang w:bidi="ar-SA"/>
    </w:rPr>
  </w:style>
  <w:style w:type="paragraph" w:styleId="aff5">
    <w:name w:val="footnote text"/>
    <w:basedOn w:val="a"/>
    <w:link w:val="aff6"/>
    <w:uiPriority w:val="99"/>
    <w:semiHidden/>
    <w:unhideWhenUsed/>
    <w:rsid w:val="009B3E8D"/>
    <w:pPr>
      <w:widowControl/>
      <w:ind w:firstLine="851"/>
      <w:jc w:val="both"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character" w:customStyle="1" w:styleId="aff6">
    <w:name w:val="Текст сноски Знак"/>
    <w:basedOn w:val="a0"/>
    <w:link w:val="aff5"/>
    <w:uiPriority w:val="99"/>
    <w:semiHidden/>
    <w:rsid w:val="009B3E8D"/>
    <w:rPr>
      <w:rFonts w:ascii="Times New Roman" w:eastAsiaTheme="minorHAnsi" w:hAnsi="Times New Roman" w:cs="Times New Roman"/>
      <w:sz w:val="20"/>
      <w:szCs w:val="20"/>
      <w:lang w:eastAsia="en-US" w:bidi="ar-SA"/>
    </w:rPr>
  </w:style>
  <w:style w:type="character" w:styleId="aff7">
    <w:name w:val="footnote reference"/>
    <w:basedOn w:val="a0"/>
    <w:uiPriority w:val="99"/>
    <w:semiHidden/>
    <w:unhideWhenUsed/>
    <w:rsid w:val="009B3E8D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9B3E8D"/>
    <w:rPr>
      <w:color w:val="605E5C"/>
      <w:shd w:val="clear" w:color="auto" w:fill="E1DFDD"/>
    </w:rPr>
  </w:style>
  <w:style w:type="character" w:styleId="aff8">
    <w:name w:val="FollowedHyperlink"/>
    <w:basedOn w:val="a0"/>
    <w:uiPriority w:val="99"/>
    <w:semiHidden/>
    <w:unhideWhenUsed/>
    <w:rsid w:val="009B3E8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B3E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9">
    <w:name w:val="TOC Heading"/>
    <w:basedOn w:val="1"/>
    <w:next w:val="a"/>
    <w:uiPriority w:val="39"/>
    <w:unhideWhenUsed/>
    <w:qFormat/>
    <w:rsid w:val="009B3E8D"/>
    <w:pPr>
      <w:widowControl/>
      <w:spacing w:line="259" w:lineRule="auto"/>
      <w:outlineLvl w:val="9"/>
    </w:pPr>
    <w:rPr>
      <w:lang w:bidi="ar-SA"/>
    </w:rPr>
  </w:style>
  <w:style w:type="paragraph" w:styleId="43">
    <w:name w:val="toc 4"/>
    <w:basedOn w:val="a"/>
    <w:next w:val="a"/>
    <w:autoRedefine/>
    <w:uiPriority w:val="39"/>
    <w:unhideWhenUsed/>
    <w:rsid w:val="009B3E8D"/>
    <w:pPr>
      <w:spacing w:after="100"/>
      <w:ind w:left="720"/>
    </w:pPr>
  </w:style>
  <w:style w:type="character" w:customStyle="1" w:styleId="submitted">
    <w:name w:val="submitted"/>
    <w:basedOn w:val="a0"/>
    <w:rsid w:val="002862E8"/>
  </w:style>
  <w:style w:type="paragraph" w:styleId="affa">
    <w:name w:val="Normal (Web)"/>
    <w:basedOn w:val="a"/>
    <w:uiPriority w:val="99"/>
    <w:semiHidden/>
    <w:unhideWhenUsed/>
    <w:rsid w:val="002862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8D18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D18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8D18D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headertext">
    <w:name w:val="headertext"/>
    <w:basedOn w:val="a"/>
    <w:rsid w:val="008D1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8D1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link w:val="ConsPlusNormal0"/>
    <w:rsid w:val="00690FF0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ConsPlusTitle">
    <w:name w:val="ConsPlusTitle"/>
    <w:qFormat/>
    <w:rsid w:val="00690FF0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ng-scope">
    <w:name w:val="ng-scope"/>
    <w:basedOn w:val="a0"/>
    <w:rsid w:val="008D3C3F"/>
  </w:style>
  <w:style w:type="character" w:customStyle="1" w:styleId="ConsPlusNormal0">
    <w:name w:val="ConsPlusNormal Знак"/>
    <w:link w:val="ConsPlusNormal"/>
    <w:locked/>
    <w:rsid w:val="0013302F"/>
    <w:rPr>
      <w:rFonts w:ascii="Calibri" w:eastAsia="Times New Roman" w:hAnsi="Calibri" w:cs="Calibri"/>
      <w:sz w:val="22"/>
      <w:szCs w:val="20"/>
      <w:lang w:bidi="ar-SA"/>
    </w:rPr>
  </w:style>
  <w:style w:type="paragraph" w:styleId="affb">
    <w:name w:val="No Spacing"/>
    <w:uiPriority w:val="1"/>
    <w:qFormat/>
    <w:rsid w:val="00DF13B9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table" w:customStyle="1" w:styleId="36">
    <w:name w:val="Сетка таблицы3"/>
    <w:basedOn w:val="a1"/>
    <w:next w:val="af9"/>
    <w:uiPriority w:val="39"/>
    <w:rsid w:val="009031B5"/>
    <w:pPr>
      <w:widowControl/>
    </w:pPr>
    <w:rPr>
      <w:rFonts w:ascii="Calibri" w:eastAsia="Calibri" w:hAnsi="Calibri" w:cs="Arial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0"/>
    <w:uiPriority w:val="99"/>
    <w:unhideWhenUsed/>
    <w:rsid w:val="00685789"/>
    <w:rPr>
      <w:color w:val="0000FF" w:themeColor="hyperlink"/>
      <w:u w:val="single"/>
    </w:rPr>
  </w:style>
  <w:style w:type="paragraph" w:customStyle="1" w:styleId="ConsPlusNonformat">
    <w:name w:val="ConsPlusNonformat"/>
    <w:rsid w:val="00402255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40AF2449BE09034F96C59DD1685B1C78FD75998DAEA9B1306C11C343124020C82B994CF085920068E9W7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8B764D-0531-4A66-885D-E9576867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13725</Words>
  <Characters>78238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Пользователь Windows</cp:lastModifiedBy>
  <cp:revision>6</cp:revision>
  <cp:lastPrinted>2023-09-08T05:41:00Z</cp:lastPrinted>
  <dcterms:created xsi:type="dcterms:W3CDTF">2024-10-30T11:52:00Z</dcterms:created>
  <dcterms:modified xsi:type="dcterms:W3CDTF">2024-11-07T03:37:00Z</dcterms:modified>
</cp:coreProperties>
</file>